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6CE460D7" w:rsidR="00F63269" w:rsidRPr="00326925" w:rsidRDefault="00D225C8" w:rsidP="00326925">
      <w:pPr>
        <w:pStyle w:val="ListParagraph"/>
        <w:numPr>
          <w:ilvl w:val="0"/>
          <w:numId w:val="89"/>
        </w:numPr>
        <w:pBdr>
          <w:top w:val="nil"/>
          <w:left w:val="nil"/>
          <w:bottom w:val="nil"/>
          <w:right w:val="nil"/>
          <w:between w:val="nil"/>
        </w:pBdr>
        <w:jc w:val="center"/>
        <w:rPr>
          <w:rFonts w:ascii="Times New Roman" w:hAnsi="Times New Roman"/>
          <w:b/>
          <w:color w:val="000000"/>
          <w:sz w:val="24"/>
          <w:szCs w:val="24"/>
        </w:rPr>
      </w:pPr>
      <w:r w:rsidRPr="00326925">
        <w:rPr>
          <w:rFonts w:ascii="Times New Roman" w:hAnsi="Times New Roman"/>
          <w:b/>
          <w:color w:val="000000"/>
          <w:sz w:val="24"/>
          <w:szCs w:val="24"/>
        </w:rPr>
        <w:t>Chapter 4</w:t>
      </w:r>
      <w:r w:rsidR="00326925" w:rsidRPr="00326925">
        <w:rPr>
          <w:rFonts w:ascii="Times New Roman" w:hAnsi="Times New Roman"/>
          <w:b/>
          <w:color w:val="000000"/>
          <w:sz w:val="24"/>
          <w:szCs w:val="24"/>
        </w:rPr>
        <w:t xml:space="preserve">: </w:t>
      </w:r>
      <w:r w:rsidRPr="00326925">
        <w:rPr>
          <w:rFonts w:ascii="Times New Roman" w:hAnsi="Times New Roman"/>
          <w:b/>
          <w:color w:val="000000"/>
          <w:sz w:val="24"/>
          <w:szCs w:val="24"/>
        </w:rPr>
        <w:t>Communicable and</w:t>
      </w:r>
      <w:del w:id="1" w:author="DOCX Remediation" w:date="2026-11-03T08:47:02Z">
        <w:r>
          <w:rPr>
            <w:rFonts w:ascii="Times New Roman" w:hAnsi="Times New Roman"/>
            <w:b/>
            <w:color w:val="000000"/>
            <w:sz w:val="24"/>
            <w:szCs w:val="24"/>
          </w:rPr>
          <w:delText xml:space="preserve"> Noncommunicable</w:delText>
        </w:r>
      </w:del>
      <w:r>
        <w:rPr>
          <w:rFonts w:ascii="Times New Roman" w:hAnsi="Times New Roman"/>
          <w:b/>
          <w:color w:val="000000"/>
          <w:sz w:val="24"/>
          <w:szCs w:val="24"/>
        </w:rPr>
        <w:t xml:space="preserve"> Diseases: Prevention and Control of Diseases and Health Conditions</w:t>
      </w:r>
    </w:p>
    <w:p w14:paraId="00000004" w14:textId="77777777" w:rsidR="00F63269" w:rsidRDefault="00F63269">
      <w:pPr>
        <w:pBdr>
          <w:top w:val="nil"/>
          <w:left w:val="nil"/>
          <w:bottom w:val="nil"/>
          <w:right w:val="nil"/>
          <w:between w:val="nil"/>
        </w:pBdr>
        <w:rPr>
          <w:rFonts w:ascii="Times New Roman" w:hAnsi="Times New Roman"/>
          <w:color w:val="000000"/>
          <w:sz w:val="24"/>
          <w:szCs w:val="24"/>
        </w:rPr>
      </w:pPr>
    </w:p>
    <w:p w14:paraId="00000005" w14:textId="77777777" w:rsidR="00F63269" w:rsidRDefault="00D225C8">
      <w:pPr>
        <w:rPr>
          <w:rFonts w:ascii="Times New Roman" w:hAnsi="Times New Roman"/>
          <w:b/>
          <w:sz w:val="24"/>
          <w:szCs w:val="24"/>
        </w:rPr>
      </w:pPr>
      <w:r>
        <w:rPr>
          <w:rFonts w:ascii="Times New Roman" w:hAnsi="Times New Roman"/>
          <w:b/>
          <w:sz w:val="24"/>
          <w:szCs w:val="24"/>
        </w:rPr>
        <w:t>Chapter Synopsis</w:t>
      </w:r>
    </w:p>
    <w:p w14:paraId="00000006" w14:textId="77777777" w:rsidR="00F63269" w:rsidRDefault="00F63269">
      <w:pPr>
        <w:rPr>
          <w:rFonts w:ascii="Times New Roman" w:hAnsi="Times New Roman"/>
          <w:sz w:val="24"/>
          <w:szCs w:val="24"/>
        </w:rPr>
      </w:pPr>
    </w:p>
    <w:p w14:paraId="00000007" w14:textId="198F82C3" w:rsidR="00F63269" w:rsidRDefault="00D225C8">
      <w:pPr>
        <w:rPr>
          <w:rFonts w:ascii="Times New Roman" w:hAnsi="Times New Roman"/>
          <w:sz w:val="24"/>
          <w:szCs w:val="24"/>
        </w:rPr>
      </w:pPr>
      <w:r>
        <w:rPr>
          <w:rFonts w:ascii="Times New Roman" w:hAnsi="Times New Roman"/>
          <w:sz w:val="24"/>
          <w:szCs w:val="24"/>
        </w:rPr>
        <w:t>In this chapter, classification of diseases and other health problems are presented. Examples of diseases in each classification are provided. Models for communicable disease transmission are presented and explained, as is a model for multicausation diseases. Discussed are ways communities can prioritize health problems and define terms used in disease prevention and control. Primary, secondary, and tertiary prevention as it applies to both communicable and noncommunicable diseases for individuals and communities are reviewed. Measures for controlling communicable and noncommunicable diseases within a community are addressed. The importance of health screenings and chronic, noncommunicable disease control programs are also introduced.</w:t>
      </w:r>
    </w:p>
    <w:p w14:paraId="00000008" w14:textId="77777777" w:rsidR="00F63269" w:rsidRDefault="00F63269">
      <w:pPr>
        <w:pBdr>
          <w:top w:val="nil"/>
          <w:left w:val="nil"/>
          <w:bottom w:val="nil"/>
          <w:right w:val="nil"/>
          <w:between w:val="nil"/>
        </w:pBdr>
        <w:rPr>
          <w:rFonts w:ascii="Times New Roman" w:hAnsi="Times New Roman"/>
          <w:b/>
          <w:color w:val="000000"/>
          <w:sz w:val="24"/>
          <w:szCs w:val="24"/>
        </w:rPr>
      </w:pPr>
    </w:p>
    <w:p w14:paraId="00000009" w14:textId="77777777" w:rsidR="00F63269" w:rsidRDefault="00D225C8">
      <w:pPr>
        <w:pBdr>
          <w:top w:val="nil"/>
          <w:left w:val="nil"/>
          <w:bottom w:val="nil"/>
          <w:right w:val="nil"/>
          <w:between w:val="nil"/>
        </w:pBdr>
        <w:rPr>
          <w:rFonts w:ascii="Times New Roman" w:hAnsi="Times New Roman"/>
          <w:b/>
          <w:color w:val="000000"/>
          <w:sz w:val="24"/>
          <w:szCs w:val="24"/>
        </w:rPr>
      </w:pPr>
      <w:r>
        <w:rPr>
          <w:rFonts w:ascii="Times New Roman" w:hAnsi="Times New Roman"/>
          <w:b/>
          <w:color w:val="000000"/>
          <w:sz w:val="24"/>
          <w:szCs w:val="24"/>
        </w:rPr>
        <w:t>Lecture/Chapter Outline</w:t>
      </w:r>
    </w:p>
    <w:p w14:paraId="0000000A" w14:textId="77777777" w:rsidR="00F63269" w:rsidRDefault="00F63269">
      <w:pPr>
        <w:pBdr>
          <w:top w:val="nil"/>
          <w:left w:val="nil"/>
          <w:bottom w:val="nil"/>
          <w:right w:val="nil"/>
          <w:between w:val="nil"/>
        </w:pBdr>
        <w:rPr>
          <w:rFonts w:ascii="Times New Roman" w:hAnsi="Times New Roman"/>
          <w:color w:val="000000"/>
          <w:sz w:val="24"/>
          <w:szCs w:val="24"/>
        </w:rPr>
      </w:pPr>
    </w:p>
    <w:p w14:paraId="0000000B" w14:textId="77777777" w:rsidR="00F63269" w:rsidRDefault="00D225C8">
      <w:pPr>
        <w:pStyle w:val="ListParagraph"/>
        <w:numPr>
          <w:ilvl w:val="0"/>
          <w:numId w:val="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I.</w:t>
      </w:r>
      <w:r>
        <w:rPr>
          <w:rFonts w:ascii="Times New Roman" w:hAnsi="Times New Roman"/>
          <w:color w:val="000000"/>
          <w:sz w:val="24"/>
          <w:szCs w:val="24"/>
        </w:rPr>
        <w:tab/>
        <w:t>Introduction</w:t>
      </w:r>
    </w:p>
    <w:p w14:paraId="0000000C" w14:textId="77777777" w:rsidR="00F63269" w:rsidRDefault="00F63269">
      <w:pPr>
        <w:pBdr>
          <w:top w:val="nil"/>
          <w:left w:val="nil"/>
          <w:bottom w:val="nil"/>
          <w:right w:val="nil"/>
          <w:between w:val="nil"/>
        </w:pBdr>
        <w:rPr>
          <w:rFonts w:ascii="Times New Roman" w:hAnsi="Times New Roman"/>
          <w:color w:val="000000"/>
          <w:sz w:val="24"/>
          <w:szCs w:val="24"/>
        </w:rPr>
      </w:pPr>
    </w:p>
    <w:p w14:paraId="0000000D" w14:textId="77777777" w:rsidR="00F63269" w:rsidRDefault="00D225C8">
      <w:pPr>
        <w:pStyle w:val="ListParagraph"/>
        <w:numPr>
          <w:ilvl w:val="0"/>
          <w:numId w:val="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II.</w:t>
      </w:r>
      <w:r>
        <w:rPr>
          <w:rFonts w:ascii="Times New Roman" w:hAnsi="Times New Roman"/>
          <w:color w:val="000000"/>
          <w:sz w:val="24"/>
          <w:szCs w:val="24"/>
        </w:rPr>
        <w:tab/>
        <w:t>Classification of Diseases and Health Problems</w:t>
      </w:r>
    </w:p>
    <w:p w14:paraId="0000000E" w14:textId="77777777" w:rsidR="00F63269" w:rsidRDefault="00F63269">
      <w:pPr>
        <w:pBdr>
          <w:top w:val="nil"/>
          <w:left w:val="nil"/>
          <w:bottom w:val="nil"/>
          <w:right w:val="nil"/>
          <w:between w:val="nil"/>
        </w:pBdr>
        <w:rPr>
          <w:rFonts w:ascii="Times New Roman" w:hAnsi="Times New Roman"/>
          <w:color w:val="000000"/>
          <w:sz w:val="24"/>
          <w:szCs w:val="24"/>
        </w:rPr>
      </w:pPr>
    </w:p>
    <w:p w14:paraId="0000000F" w14:textId="6AC94496" w:rsidR="00F63269" w:rsidRDefault="00D225C8">
      <w:pPr>
        <w:pStyle w:val="ListParagraph"/>
        <w:numPr>
          <w:ilvl w:val="0"/>
          <w:numId w:val="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Often</w:t>
      </w:r>
      <w:r w:rsidR="00982F90">
        <w:rPr>
          <w:rFonts w:ascii="Times New Roman" w:hAnsi="Times New Roman"/>
          <w:color w:val="000000"/>
          <w:sz w:val="24"/>
          <w:szCs w:val="24"/>
        </w:rPr>
        <w:t>,</w:t>
      </w:r>
      <w:r>
        <w:rPr>
          <w:rFonts w:ascii="Times New Roman" w:hAnsi="Times New Roman"/>
          <w:color w:val="000000"/>
          <w:sz w:val="24"/>
          <w:szCs w:val="24"/>
        </w:rPr>
        <w:t xml:space="preserve"> diseases are classified by organ or organ system; another method is by</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causative agent</w:t>
      </w:r>
    </w:p>
    <w:p w14:paraId="00000010"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11" w14:textId="77777777" w:rsidR="00F63269" w:rsidRDefault="00D225C8">
      <w:pPr>
        <w:pStyle w:val="ListParagraph"/>
        <w:numPr>
          <w:ilvl w:val="0"/>
          <w:numId w:val="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Communicable versus Noncommunicable Diseases</w:t>
      </w:r>
    </w:p>
    <w:p w14:paraId="00000012"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13" w14:textId="77777777" w:rsidR="00F63269" w:rsidRDefault="00D225C8">
      <w:pPr>
        <w:pStyle w:val="ListParagraph"/>
        <w:numPr>
          <w:ilvl w:val="0"/>
          <w:numId w:val="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Communicable (infectious) disease – an illness caused by some specific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biological agent or its toxic products that can be transmitted from an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infected person, animal, or inanimate reservoir to a susceptible host</w:t>
      </w:r>
    </w:p>
    <w:p w14:paraId="00000014"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15" w14:textId="13BD2650" w:rsidR="00F63269" w:rsidRDefault="00D225C8">
      <w:pPr>
        <w:pStyle w:val="ListParagraph"/>
        <w:numPr>
          <w:ilvl w:val="0"/>
          <w:numId w:val="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color w:val="000000"/>
          <w:sz w:val="24"/>
          <w:szCs w:val="24"/>
        </w:rPr>
        <w:tab/>
        <w:t>Noncommunicable (noninfectious disease) disease</w:t>
      </w:r>
      <w:r w:rsidR="0060518F">
        <w:rPr>
          <w:rFonts w:ascii="Times New Roman" w:hAnsi="Times New Roman"/>
          <w:color w:val="000000"/>
          <w:sz w:val="24"/>
          <w:szCs w:val="24"/>
        </w:rPr>
        <w:t xml:space="preserve"> </w:t>
      </w:r>
      <w:r>
        <w:rPr>
          <w:rFonts w:ascii="Times New Roman" w:hAnsi="Times New Roman"/>
          <w:color w:val="000000"/>
          <w:sz w:val="24"/>
          <w:szCs w:val="24"/>
        </w:rPr>
        <w:t>– a disease that cannot be transmitted from infected host to susceptible host</w:t>
      </w:r>
    </w:p>
    <w:p w14:paraId="00000016" w14:textId="77777777" w:rsidR="00F63269" w:rsidRDefault="00F63269">
      <w:pPr>
        <w:pBdr>
          <w:top w:val="nil"/>
          <w:left w:val="nil"/>
          <w:bottom w:val="nil"/>
          <w:right w:val="nil"/>
          <w:between w:val="nil"/>
        </w:pBdr>
        <w:rPr>
          <w:rFonts w:ascii="Times New Roman" w:hAnsi="Times New Roman"/>
          <w:color w:val="000000"/>
          <w:sz w:val="24"/>
          <w:szCs w:val="24"/>
        </w:rPr>
      </w:pPr>
    </w:p>
    <w:p w14:paraId="00000017" w14:textId="77777777" w:rsidR="00F63269" w:rsidRDefault="00D225C8">
      <w:pPr>
        <w:pStyle w:val="ListParagraph"/>
        <w:numPr>
          <w:ilvl w:val="0"/>
          <w:numId w:val="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C.</w:t>
      </w:r>
      <w:r>
        <w:rPr>
          <w:rFonts w:ascii="Times New Roman" w:hAnsi="Times New Roman"/>
          <w:color w:val="000000"/>
          <w:sz w:val="24"/>
          <w:szCs w:val="24"/>
        </w:rPr>
        <w:tab/>
        <w:t>Acute versus Chronic Diseases and Illnesses</w:t>
      </w:r>
    </w:p>
    <w:p w14:paraId="00000018"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19" w14:textId="77777777" w:rsidR="00F63269" w:rsidRDefault="00D225C8">
      <w:pPr>
        <w:pStyle w:val="ListParagraph"/>
        <w:numPr>
          <w:ilvl w:val="0"/>
          <w:numId w:val="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Diseases classified by their duration of symptoms</w:t>
      </w:r>
    </w:p>
    <w:p w14:paraId="0000001A"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1B" w14:textId="77777777" w:rsidR="00F63269" w:rsidRDefault="00D225C8">
      <w:pPr>
        <w:pStyle w:val="ListParagraph"/>
        <w:numPr>
          <w:ilvl w:val="0"/>
          <w:numId w:val="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 xml:space="preserve">Acute diseases – peak severity of symptoms occurs and subsides within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three months</w:t>
      </w:r>
    </w:p>
    <w:p w14:paraId="0000001C"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1D" w14:textId="6E84B1A3" w:rsidR="00F63269" w:rsidRDefault="00D225C8">
      <w:pPr>
        <w:pStyle w:val="ListParagraph"/>
        <w:numPr>
          <w:ilvl w:val="0"/>
          <w:numId w:val="1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3.</w:t>
      </w:r>
      <w:r>
        <w:rPr>
          <w:rFonts w:ascii="Times New Roman" w:hAnsi="Times New Roman"/>
          <w:color w:val="000000"/>
          <w:sz w:val="24"/>
          <w:szCs w:val="24"/>
        </w:rPr>
        <w:tab/>
        <w:t xml:space="preserve">Chronic diseases – symptoms continue longer than three months and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possibly for the remainder of one’s life</w:t>
      </w:r>
    </w:p>
    <w:p w14:paraId="0000001E" w14:textId="77777777" w:rsidR="00F63269" w:rsidRDefault="00F63269">
      <w:pPr>
        <w:pBdr>
          <w:top w:val="nil"/>
          <w:left w:val="nil"/>
          <w:bottom w:val="nil"/>
          <w:right w:val="nil"/>
          <w:between w:val="nil"/>
        </w:pBdr>
        <w:rPr>
          <w:rFonts w:ascii="Times New Roman" w:hAnsi="Times New Roman"/>
          <w:color w:val="000000"/>
          <w:sz w:val="24"/>
          <w:szCs w:val="24"/>
        </w:rPr>
      </w:pPr>
    </w:p>
    <w:p w14:paraId="0000001F" w14:textId="77777777" w:rsidR="00F63269" w:rsidRDefault="00D225C8">
      <w:pPr>
        <w:pStyle w:val="ListParagraph"/>
        <w:numPr>
          <w:ilvl w:val="0"/>
          <w:numId w:val="1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lastRenderedPageBreak/>
        <w:t>III.</w:t>
      </w:r>
      <w:r>
        <w:rPr>
          <w:rFonts w:ascii="Times New Roman" w:hAnsi="Times New Roman"/>
          <w:color w:val="000000"/>
          <w:sz w:val="24"/>
          <w:szCs w:val="24"/>
        </w:rPr>
        <w:tab/>
        <w:t>Communicable Diseases</w:t>
      </w:r>
    </w:p>
    <w:p w14:paraId="00000020"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21" w14:textId="77777777" w:rsidR="00F63269" w:rsidRDefault="00D225C8">
      <w:pPr>
        <w:pStyle w:val="ListParagraph"/>
        <w:numPr>
          <w:ilvl w:val="0"/>
          <w:numId w:val="1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Infectivity – the ability of a biological agent to enter and grow in the host</w:t>
      </w:r>
    </w:p>
    <w:p w14:paraId="00000022"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23" w14:textId="77777777" w:rsidR="00F63269" w:rsidRDefault="00D225C8">
      <w:pPr>
        <w:pStyle w:val="ListParagraph"/>
        <w:numPr>
          <w:ilvl w:val="0"/>
          <w:numId w:val="1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 xml:space="preserve">Pathogenicity – the capability of a communicable disease agent to cause disease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in a susceptible host</w:t>
      </w:r>
    </w:p>
    <w:p w14:paraId="00000024"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25" w14:textId="77777777" w:rsidR="00F63269" w:rsidRDefault="00D225C8">
      <w:pPr>
        <w:pStyle w:val="ListParagraph"/>
        <w:numPr>
          <w:ilvl w:val="0"/>
          <w:numId w:val="1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C.</w:t>
      </w:r>
      <w:r>
        <w:rPr>
          <w:rFonts w:ascii="Times New Roman" w:hAnsi="Times New Roman"/>
          <w:color w:val="000000"/>
          <w:sz w:val="24"/>
          <w:szCs w:val="24"/>
        </w:rPr>
        <w:tab/>
        <w:t xml:space="preserve">Communicable Disease Model – a visual representation of the interrelationship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among causative agent, host, and environment</w:t>
      </w:r>
    </w:p>
    <w:p w14:paraId="00000026"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27" w14:textId="77777777" w:rsidR="00F63269" w:rsidRDefault="00D225C8">
      <w:pPr>
        <w:pStyle w:val="ListParagraph"/>
        <w:numPr>
          <w:ilvl w:val="0"/>
          <w:numId w:val="1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Agent – the cause of the disease or health problem</w:t>
      </w:r>
    </w:p>
    <w:p w14:paraId="00000028"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29" w14:textId="77777777" w:rsidR="00F63269" w:rsidRDefault="00D225C8">
      <w:pPr>
        <w:pStyle w:val="ListParagraph"/>
        <w:numPr>
          <w:ilvl w:val="0"/>
          <w:numId w:val="1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 xml:space="preserve">Host – a person or other living organism that affords subsistence or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lodgment to a communicable agent under natural conditions</w:t>
      </w:r>
    </w:p>
    <w:p w14:paraId="0000002A"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2B" w14:textId="77777777" w:rsidR="00F63269" w:rsidRDefault="00D225C8">
      <w:pPr>
        <w:pStyle w:val="ListParagraph"/>
        <w:numPr>
          <w:ilvl w:val="0"/>
          <w:numId w:val="1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3.</w:t>
      </w:r>
      <w:r>
        <w:rPr>
          <w:rFonts w:ascii="Times New Roman" w:hAnsi="Times New Roman"/>
          <w:color w:val="000000"/>
          <w:sz w:val="24"/>
          <w:szCs w:val="24"/>
        </w:rPr>
        <w:tab/>
        <w:t>Environment – all other factors – physical, biological, or social – that inhibit or promote disease transmission</w:t>
      </w:r>
    </w:p>
    <w:p w14:paraId="0000002C" w14:textId="77777777" w:rsidR="00F63269" w:rsidRDefault="00F63269">
      <w:pPr>
        <w:pBdr>
          <w:top w:val="nil"/>
          <w:left w:val="nil"/>
          <w:bottom w:val="nil"/>
          <w:right w:val="nil"/>
          <w:between w:val="nil"/>
        </w:pBdr>
        <w:rPr>
          <w:rFonts w:ascii="Times New Roman" w:hAnsi="Times New Roman"/>
          <w:color w:val="000000"/>
          <w:sz w:val="24"/>
          <w:szCs w:val="24"/>
        </w:rPr>
      </w:pPr>
    </w:p>
    <w:p w14:paraId="0000002D" w14:textId="77777777" w:rsidR="00F63269" w:rsidRDefault="00D225C8">
      <w:pPr>
        <w:pStyle w:val="ListParagraph"/>
        <w:numPr>
          <w:ilvl w:val="0"/>
          <w:numId w:val="1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D.</w:t>
      </w:r>
      <w:r>
        <w:rPr>
          <w:rFonts w:ascii="Times New Roman" w:hAnsi="Times New Roman"/>
          <w:color w:val="000000"/>
          <w:sz w:val="24"/>
          <w:szCs w:val="24"/>
        </w:rPr>
        <w:tab/>
        <w:t xml:space="preserve">Chain of Infection – a model to conceptualize the transmission of a communicable </w:t>
      </w:r>
      <w:r>
        <w:rPr>
          <w:rFonts w:ascii="Times New Roman" w:hAnsi="Times New Roman"/>
          <w:color w:val="000000"/>
          <w:sz w:val="24"/>
          <w:szCs w:val="24"/>
        </w:rPr>
        <w:tab/>
      </w:r>
      <w:r>
        <w:rPr>
          <w:rFonts w:ascii="Times New Roman" w:hAnsi="Times New Roman"/>
          <w:color w:val="000000"/>
          <w:sz w:val="24"/>
          <w:szCs w:val="24"/>
        </w:rPr>
        <w:tab/>
        <w:t>disease from its source to a susceptible host</w:t>
      </w:r>
    </w:p>
    <w:p w14:paraId="0000002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2F" w14:textId="77777777" w:rsidR="00F63269" w:rsidRDefault="00D225C8">
      <w:pPr>
        <w:pStyle w:val="ListParagraph"/>
        <w:numPr>
          <w:ilvl w:val="0"/>
          <w:numId w:val="1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Pathogenic agent – disease-producing agent </w:t>
      </w:r>
    </w:p>
    <w:p w14:paraId="00000030"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31" w14:textId="1D4199C5" w:rsidR="00F63269" w:rsidRDefault="00D225C8">
      <w:pPr>
        <w:pStyle w:val="ListParagraph"/>
        <w:numPr>
          <w:ilvl w:val="0"/>
          <w:numId w:val="2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Reservoir – favorable environment for infectious agents to live and grow</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p>
    <w:p w14:paraId="00000032" w14:textId="79B06F11" w:rsidR="00F63269" w:rsidRDefault="00D225C8" w:rsidP="00916353">
      <w:pPr>
        <w:pBdr>
          <w:top w:val="nil"/>
          <w:left w:val="nil"/>
          <w:bottom w:val="nil"/>
          <w:right w:val="nil"/>
          <w:between w:val="nil"/>
        </w:pBdr>
        <w:ind w:left="1440" w:firstLine="720"/>
        <w:rPr>
          <w:rFonts w:ascii="Times New Roman" w:hAnsi="Times New Roman"/>
          <w:color w:val="000000"/>
          <w:sz w:val="24"/>
          <w:szCs w:val="24"/>
        </w:rPr>
      </w:pPr>
      <w:r>
        <w:rPr>
          <w:rFonts w:ascii="Times New Roman" w:hAnsi="Times New Roman"/>
          <w:color w:val="000000"/>
          <w:sz w:val="24"/>
          <w:szCs w:val="24"/>
        </w:rPr>
        <w:t xml:space="preserve">(human, animal, etc.) </w:t>
      </w:r>
    </w:p>
    <w:p w14:paraId="00000033"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34" w14:textId="17320E8B" w:rsidR="00F63269" w:rsidRDefault="00D225C8">
      <w:pPr>
        <w:pStyle w:val="ListParagraph"/>
        <w:numPr>
          <w:ilvl w:val="0"/>
          <w:numId w:val="2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3.</w:t>
      </w:r>
      <w:r>
        <w:rPr>
          <w:rFonts w:ascii="Times New Roman" w:hAnsi="Times New Roman"/>
          <w:color w:val="000000"/>
          <w:sz w:val="24"/>
          <w:szCs w:val="24"/>
        </w:rPr>
        <w:tab/>
        <w:t>Portal of exit – path by which agent leaves host</w:t>
      </w:r>
    </w:p>
    <w:p w14:paraId="00000035" w14:textId="6DDA543D" w:rsidR="00F63269" w:rsidRDefault="00F63269">
      <w:pPr>
        <w:pBdr>
          <w:top w:val="nil"/>
          <w:left w:val="nil"/>
          <w:bottom w:val="nil"/>
          <w:right w:val="nil"/>
          <w:between w:val="nil"/>
        </w:pBdr>
        <w:rPr>
          <w:rFonts w:ascii="Times New Roman" w:hAnsi="Times New Roman"/>
          <w:color w:val="000000"/>
          <w:sz w:val="24"/>
          <w:szCs w:val="24"/>
        </w:rPr>
      </w:pPr>
    </w:p>
    <w:p w14:paraId="00000036" w14:textId="68DD5BE2" w:rsidR="00F63269" w:rsidRPr="00916353" w:rsidRDefault="00D225C8">
      <w:pPr>
        <w:pStyle w:val="ListParagraph"/>
        <w:numPr>
          <w:ilvl w:val="0"/>
          <w:numId w:val="22"/>
        </w:numPr>
        <w:pBdr>
          <w:top w:val="nil"/>
          <w:left w:val="nil"/>
          <w:bottom w:val="nil"/>
          <w:right w:val="nil"/>
          <w:between w:val="nil"/>
        </w:pBdr>
        <w:rPr>
          <w:rFonts w:ascii="Times New Roman" w:hAnsi="Times New Roman"/>
          <w:sz w:val="24"/>
          <w:szCs w:val="24"/>
        </w:rPr>
      </w:pPr>
      <w:r>
        <w:rPr>
          <w:rFonts w:ascii="Times New Roman" w:hAnsi="Times New Roman"/>
          <w:color w:val="000000"/>
          <w:sz w:val="24"/>
          <w:szCs w:val="24"/>
        </w:rPr>
        <w:tab/>
      </w:r>
      <w:r>
        <w:rPr>
          <w:rFonts w:ascii="Times New Roman" w:hAnsi="Times New Roman"/>
          <w:color w:val="000000"/>
          <w:sz w:val="24"/>
          <w:szCs w:val="24"/>
        </w:rPr>
        <w:tab/>
        <w:t>4.</w:t>
      </w:r>
      <w:r>
        <w:rPr>
          <w:rFonts w:ascii="Times New Roman" w:hAnsi="Times New Roman"/>
          <w:color w:val="000000"/>
          <w:sz w:val="24"/>
          <w:szCs w:val="24"/>
        </w:rPr>
        <w:tab/>
        <w:t>Transmission – how pathogens are passed from reservoir to next host</w:t>
      </w:r>
    </w:p>
    <w:p w14:paraId="00000037" w14:textId="77777777" w:rsidR="00F63269" w:rsidRDefault="00D225C8">
      <w:pPr>
        <w:pBdr>
          <w:top w:val="nil"/>
          <w:left w:val="nil"/>
          <w:bottom w:val="nil"/>
          <w:right w:val="nil"/>
          <w:between w:val="nil"/>
        </w:pBdr>
        <w:rPr>
          <w:rFonts w:ascii="Times New Roman" w:hAnsi="Times New Roman"/>
          <w:color w:val="000000"/>
          <w:sz w:val="24"/>
          <w:szCs w:val="24"/>
        </w:rPr>
      </w:pPr>
      <w:del w:id="2" w:author="DOCX Remediation" w:date="2026-11-03T08:48:19Z">
        <w:r>
          <w:rPr>
            <w:rFonts w:ascii="Times New Roman" w:hAnsi="Times New Roman"/>
            <w:color w:val="000000"/>
            <w:sz w:val="24"/>
            <w:szCs w:val="24"/>
          </w:rPr>
          <w:tab/>
        </w:r>
        <w:r>
          <w:rPr>
            <w:rFonts w:ascii="Times New Roman" w:hAnsi="Times New Roman"/>
            <w:color w:val="000000"/>
            <w:sz w:val="24"/>
            <w:szCs w:val="24"/>
          </w:rPr>
          <w:tab/>
        </w:r>
      </w:del>
    </w:p>
    <w:p w14:paraId="00000038" w14:textId="46BC6EC9" w:rsidR="00F63269" w:rsidRDefault="00D225C8">
      <w:pPr>
        <w:pStyle w:val="ListParagraph"/>
        <w:numPr>
          <w:ilvl w:val="0"/>
          <w:numId w:val="2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5.</w:t>
      </w:r>
      <w:r>
        <w:rPr>
          <w:rFonts w:ascii="Times New Roman" w:hAnsi="Times New Roman"/>
          <w:color w:val="000000"/>
          <w:sz w:val="24"/>
          <w:szCs w:val="24"/>
        </w:rPr>
        <w:tab/>
        <w:t>Portal of entry – where agent enters susceptible host</w:t>
      </w:r>
    </w:p>
    <w:p w14:paraId="00000039" w14:textId="4840EB40" w:rsidR="00F63269" w:rsidRDefault="00F63269">
      <w:pPr>
        <w:pBdr>
          <w:top w:val="nil"/>
          <w:left w:val="nil"/>
          <w:bottom w:val="nil"/>
          <w:right w:val="nil"/>
          <w:between w:val="nil"/>
        </w:pBdr>
        <w:rPr>
          <w:rFonts w:ascii="Times New Roman" w:hAnsi="Times New Roman"/>
          <w:color w:val="000000"/>
          <w:sz w:val="24"/>
          <w:szCs w:val="24"/>
        </w:rPr>
      </w:pPr>
    </w:p>
    <w:p w14:paraId="0000003A" w14:textId="708F87DE" w:rsidR="00F63269" w:rsidRPr="00916353" w:rsidRDefault="00D225C8">
      <w:pPr>
        <w:pStyle w:val="ListParagraph"/>
        <w:numPr>
          <w:ilvl w:val="0"/>
          <w:numId w:val="24"/>
        </w:numPr>
        <w:pBdr>
          <w:top w:val="nil"/>
          <w:left w:val="nil"/>
          <w:bottom w:val="nil"/>
          <w:right w:val="nil"/>
          <w:between w:val="nil"/>
        </w:pBdr>
        <w:rPr>
          <w:rFonts w:ascii="Times New Roman" w:hAnsi="Times New Roman"/>
          <w:sz w:val="24"/>
          <w:szCs w:val="24"/>
        </w:rPr>
      </w:pPr>
      <w:r>
        <w:rPr>
          <w:rFonts w:ascii="Times New Roman" w:hAnsi="Times New Roman"/>
          <w:color w:val="000000"/>
          <w:sz w:val="24"/>
          <w:szCs w:val="24"/>
        </w:rPr>
        <w:tab/>
      </w:r>
      <w:r>
        <w:rPr>
          <w:rFonts w:ascii="Times New Roman" w:hAnsi="Times New Roman"/>
          <w:color w:val="000000"/>
          <w:sz w:val="24"/>
          <w:szCs w:val="24"/>
        </w:rPr>
        <w:tab/>
        <w:t>6.</w:t>
      </w:r>
      <w:r>
        <w:rPr>
          <w:rFonts w:ascii="Times New Roman" w:hAnsi="Times New Roman"/>
          <w:color w:val="000000"/>
          <w:sz w:val="24"/>
          <w:szCs w:val="24"/>
        </w:rPr>
        <w:tab/>
        <w:t>Establishment of infection in new host</w:t>
      </w:r>
    </w:p>
    <w:p w14:paraId="0000003B"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3C" w14:textId="739F9AA5" w:rsidR="00F63269" w:rsidRDefault="00D225C8">
      <w:pPr>
        <w:pStyle w:val="ListParagraph"/>
        <w:numPr>
          <w:ilvl w:val="0"/>
          <w:numId w:val="2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7.</w:t>
      </w:r>
      <w:r>
        <w:rPr>
          <w:rFonts w:ascii="Times New Roman" w:hAnsi="Times New Roman"/>
          <w:color w:val="000000"/>
          <w:sz w:val="24"/>
          <w:szCs w:val="24"/>
        </w:rPr>
        <w:tab/>
        <w:t xml:space="preserve">Case </w:t>
      </w:r>
      <w:r w:rsidR="00A97077">
        <w:rPr>
          <w:rFonts w:ascii="Times New Roman" w:hAnsi="Times New Roman"/>
          <w:color w:val="000000"/>
          <w:sz w:val="24"/>
          <w:szCs w:val="24"/>
        </w:rPr>
        <w:t>–</w:t>
      </w:r>
      <w:r>
        <w:rPr>
          <w:rFonts w:ascii="Times New Roman" w:hAnsi="Times New Roman"/>
          <w:color w:val="000000"/>
          <w:sz w:val="24"/>
          <w:szCs w:val="24"/>
        </w:rPr>
        <w:t xml:space="preserve"> a person who is sick with a disease</w:t>
      </w:r>
    </w:p>
    <w:p w14:paraId="0000003D" w14:textId="77777777" w:rsidR="00F63269" w:rsidRDefault="00D225C8">
      <w:pPr>
        <w:pStyle w:val="ListParagraph"/>
        <w:numPr>
          <w:ilvl w:val="1"/>
          <w:numId w:val="2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Carrier – a person or animal that harbors a specific communicable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agent in the absence of discernible clinical disease and serves as a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potential source of infection to others</w:t>
      </w:r>
    </w:p>
    <w:p w14:paraId="0000003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3F" w14:textId="13176831" w:rsidR="00F63269" w:rsidRDefault="00D225C8">
      <w:pPr>
        <w:pStyle w:val="ListParagraph"/>
        <w:numPr>
          <w:ilvl w:val="0"/>
          <w:numId w:val="2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8.</w:t>
      </w:r>
      <w:r>
        <w:rPr>
          <w:rFonts w:ascii="Times New Roman" w:hAnsi="Times New Roman"/>
          <w:color w:val="000000"/>
          <w:sz w:val="24"/>
          <w:szCs w:val="24"/>
        </w:rPr>
        <w:tab/>
        <w:t xml:space="preserve">Zoonosis – a communicable disease transmissible under natural conditions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from vertebrate animals to humans </w:t>
      </w:r>
      <w:r w:rsidR="00283823">
        <w:rPr>
          <w:rFonts w:ascii="Times New Roman" w:hAnsi="Times New Roman"/>
          <w:color w:val="000000"/>
          <w:sz w:val="24"/>
          <w:szCs w:val="24"/>
        </w:rPr>
        <w:t>(</w:t>
      </w:r>
      <w:r w:rsidR="006C10D5">
        <w:rPr>
          <w:rFonts w:ascii="Times New Roman" w:hAnsi="Times New Roman"/>
          <w:color w:val="000000"/>
          <w:sz w:val="24"/>
          <w:szCs w:val="24"/>
        </w:rPr>
        <w:t>e</w:t>
      </w:r>
      <w:r>
        <w:rPr>
          <w:rFonts w:ascii="Times New Roman" w:hAnsi="Times New Roman"/>
          <w:color w:val="000000"/>
          <w:sz w:val="24"/>
          <w:szCs w:val="24"/>
        </w:rPr>
        <w:t>.g.</w:t>
      </w:r>
      <w:r w:rsidR="006C10D5">
        <w:rPr>
          <w:rFonts w:ascii="Times New Roman" w:hAnsi="Times New Roman"/>
          <w:color w:val="000000"/>
          <w:sz w:val="24"/>
          <w:szCs w:val="24"/>
        </w:rPr>
        <w:t>,</w:t>
      </w:r>
      <w:r>
        <w:rPr>
          <w:rFonts w:ascii="Times New Roman" w:hAnsi="Times New Roman"/>
          <w:color w:val="000000"/>
          <w:sz w:val="24"/>
          <w:szCs w:val="24"/>
        </w:rPr>
        <w:t xml:space="preserve"> plague and Lyme disease</w:t>
      </w:r>
      <w:r w:rsidR="00283823">
        <w:rPr>
          <w:rFonts w:ascii="Times New Roman" w:hAnsi="Times New Roman"/>
          <w:color w:val="000000"/>
          <w:sz w:val="24"/>
          <w:szCs w:val="24"/>
        </w:rPr>
        <w:t>)</w:t>
      </w:r>
    </w:p>
    <w:p w14:paraId="00000040"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41" w14:textId="12F420AE" w:rsidR="00F63269" w:rsidRDefault="00D225C8">
      <w:pPr>
        <w:pStyle w:val="ListParagraph"/>
        <w:numPr>
          <w:ilvl w:val="0"/>
          <w:numId w:val="2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9.</w:t>
      </w:r>
      <w:r>
        <w:rPr>
          <w:rFonts w:ascii="Times New Roman" w:hAnsi="Times New Roman"/>
          <w:color w:val="000000"/>
          <w:sz w:val="24"/>
          <w:szCs w:val="24"/>
        </w:rPr>
        <w:tab/>
        <w:t>Anthroponosis – a disease that infects only humans</w:t>
      </w:r>
    </w:p>
    <w:p w14:paraId="00000042"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43" w14:textId="77777777" w:rsidR="00F63269" w:rsidRDefault="00D225C8">
      <w:pPr>
        <w:pStyle w:val="ListParagraph"/>
        <w:numPr>
          <w:ilvl w:val="0"/>
          <w:numId w:val="2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lastRenderedPageBreak/>
        <w:tab/>
        <w:t>E.</w:t>
      </w:r>
      <w:r>
        <w:rPr>
          <w:rFonts w:ascii="Times New Roman" w:hAnsi="Times New Roman"/>
          <w:color w:val="000000"/>
          <w:sz w:val="24"/>
          <w:szCs w:val="24"/>
        </w:rPr>
        <w:tab/>
        <w:t>Modes of Transmission</w:t>
      </w:r>
    </w:p>
    <w:p w14:paraId="00000044" w14:textId="77777777" w:rsidR="00F63269" w:rsidRDefault="00D225C8">
      <w:pPr>
        <w:pStyle w:val="ListParagraph"/>
        <w:numPr>
          <w:ilvl w:val="1"/>
          <w:numId w:val="3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Direct transmission – the immediate transfer of an infectious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agent by direct contact between infected and susceptible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individuals</w:t>
      </w:r>
    </w:p>
    <w:p w14:paraId="00000045" w14:textId="77777777" w:rsidR="00F63269" w:rsidRDefault="00F63269">
      <w:pPr>
        <w:pBdr>
          <w:top w:val="nil"/>
          <w:left w:val="nil"/>
          <w:bottom w:val="nil"/>
          <w:right w:val="nil"/>
          <w:between w:val="nil"/>
        </w:pBdr>
        <w:rPr>
          <w:rFonts w:ascii="Times New Roman" w:hAnsi="Times New Roman"/>
          <w:color w:val="000000"/>
          <w:sz w:val="24"/>
          <w:szCs w:val="24"/>
        </w:rPr>
      </w:pPr>
    </w:p>
    <w:p w14:paraId="00000046" w14:textId="77777777" w:rsidR="00F63269" w:rsidRDefault="00D225C8">
      <w:pPr>
        <w:pStyle w:val="ListParagraph"/>
        <w:numPr>
          <w:ilvl w:val="0"/>
          <w:numId w:val="3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 xml:space="preserve">Indirect transmission – communicable disease transmission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involving an intermediate step</w:t>
      </w:r>
    </w:p>
    <w:p w14:paraId="00000048" w14:textId="356A754E" w:rsidR="00F63269" w:rsidRDefault="00D225C8">
      <w:pPr>
        <w:pStyle w:val="ListParagraph"/>
        <w:numPr>
          <w:ilvl w:val="1"/>
          <w:numId w:val="3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Vehicle – an inanimate material or object that can serve as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 source of infection</w:t>
      </w:r>
    </w:p>
    <w:p w14:paraId="00000049" w14:textId="5023057B" w:rsidR="00F63269" w:rsidRDefault="00D225C8">
      <w:pPr>
        <w:pStyle w:val="ListParagraph"/>
        <w:numPr>
          <w:ilvl w:val="1"/>
          <w:numId w:val="3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00FF36E4">
        <w:rPr>
          <w:rFonts w:ascii="Times New Roman" w:hAnsi="Times New Roman"/>
          <w:color w:val="000000"/>
          <w:sz w:val="24"/>
          <w:szCs w:val="24"/>
        </w:rPr>
        <w:t>b</w:t>
      </w:r>
      <w:r>
        <w:rPr>
          <w:rFonts w:ascii="Times New Roman" w:hAnsi="Times New Roman"/>
          <w:color w:val="000000"/>
          <w:sz w:val="24"/>
          <w:szCs w:val="24"/>
        </w:rPr>
        <w:t>.</w:t>
      </w:r>
      <w:r>
        <w:rPr>
          <w:rFonts w:ascii="Times New Roman" w:hAnsi="Times New Roman"/>
          <w:color w:val="000000"/>
          <w:sz w:val="24"/>
          <w:szCs w:val="24"/>
        </w:rPr>
        <w:tab/>
        <w:t xml:space="preserve">Airborne transmission – dissemination of microbial aerosols to a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suitable portal of entry</w:t>
      </w:r>
    </w:p>
    <w:p w14:paraId="0000004A" w14:textId="6A9618D9" w:rsidR="00F63269" w:rsidRDefault="00D225C8">
      <w:pPr>
        <w:pStyle w:val="ListParagraph"/>
        <w:numPr>
          <w:ilvl w:val="1"/>
          <w:numId w:val="3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00FF36E4">
        <w:rPr>
          <w:rFonts w:ascii="Times New Roman" w:hAnsi="Times New Roman"/>
          <w:color w:val="000000"/>
          <w:sz w:val="24"/>
          <w:szCs w:val="24"/>
        </w:rPr>
        <w:t>c</w:t>
      </w:r>
      <w:r>
        <w:rPr>
          <w:rFonts w:ascii="Times New Roman" w:hAnsi="Times New Roman"/>
          <w:color w:val="000000"/>
          <w:sz w:val="24"/>
          <w:szCs w:val="24"/>
        </w:rPr>
        <w:t>.</w:t>
      </w:r>
      <w:r>
        <w:rPr>
          <w:rFonts w:ascii="Times New Roman" w:hAnsi="Times New Roman"/>
          <w:color w:val="000000"/>
          <w:sz w:val="24"/>
          <w:szCs w:val="24"/>
        </w:rPr>
        <w:tab/>
        <w:t xml:space="preserve">Vehicleborne transmission – contaminated materials or objects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serve as vehicles</w:t>
      </w:r>
    </w:p>
    <w:p w14:paraId="0000004B" w14:textId="1B441C85" w:rsidR="00F63269" w:rsidRDefault="00D225C8">
      <w:pPr>
        <w:pStyle w:val="ListParagraph"/>
        <w:numPr>
          <w:ilvl w:val="1"/>
          <w:numId w:val="3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00FF36E4">
        <w:rPr>
          <w:rFonts w:ascii="Times New Roman" w:hAnsi="Times New Roman"/>
          <w:color w:val="000000"/>
          <w:sz w:val="24"/>
          <w:szCs w:val="24"/>
        </w:rPr>
        <w:t>d</w:t>
      </w:r>
      <w:r>
        <w:rPr>
          <w:rFonts w:ascii="Times New Roman" w:hAnsi="Times New Roman"/>
          <w:color w:val="000000"/>
          <w:sz w:val="24"/>
          <w:szCs w:val="24"/>
        </w:rPr>
        <w:t>.</w:t>
      </w:r>
      <w:r>
        <w:rPr>
          <w:rFonts w:ascii="Times New Roman" w:hAnsi="Times New Roman"/>
          <w:color w:val="000000"/>
          <w:sz w:val="24"/>
          <w:szCs w:val="24"/>
        </w:rPr>
        <w:tab/>
        <w:t xml:space="preserve">Vectorborne transmission – transfer of disease by a living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organism (vector)</w:t>
      </w:r>
    </w:p>
    <w:p w14:paraId="0000004C" w14:textId="1F06CC12" w:rsidR="00F63269" w:rsidRDefault="00D225C8">
      <w:pPr>
        <w:pStyle w:val="ListParagraph"/>
        <w:numPr>
          <w:ilvl w:val="1"/>
          <w:numId w:val="3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00FF36E4">
        <w:rPr>
          <w:rFonts w:ascii="Times New Roman" w:hAnsi="Times New Roman"/>
          <w:color w:val="000000"/>
          <w:sz w:val="24"/>
          <w:szCs w:val="24"/>
        </w:rPr>
        <w:t>e</w:t>
      </w:r>
      <w:r>
        <w:rPr>
          <w:rFonts w:ascii="Times New Roman" w:hAnsi="Times New Roman"/>
          <w:color w:val="000000"/>
          <w:sz w:val="24"/>
          <w:szCs w:val="24"/>
        </w:rPr>
        <w:t>.</w:t>
      </w:r>
      <w:r>
        <w:rPr>
          <w:rFonts w:ascii="Times New Roman" w:hAnsi="Times New Roman"/>
          <w:color w:val="000000"/>
          <w:sz w:val="24"/>
          <w:szCs w:val="24"/>
        </w:rPr>
        <w:tab/>
      </w:r>
      <w:proofErr w:type="gramStart"/>
      <w:r>
        <w:rPr>
          <w:rFonts w:ascii="Times New Roman" w:hAnsi="Times New Roman"/>
          <w:color w:val="000000"/>
          <w:sz w:val="24"/>
          <w:szCs w:val="24"/>
        </w:rPr>
        <w:t>Biological</w:t>
      </w:r>
      <w:proofErr w:type="gramEnd"/>
      <w:r>
        <w:rPr>
          <w:rFonts w:ascii="Times New Roman" w:hAnsi="Times New Roman"/>
          <w:color w:val="000000"/>
          <w:sz w:val="24"/>
          <w:szCs w:val="24"/>
        </w:rPr>
        <w:t xml:space="preserve"> transmission – multiplication and/or developmental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changes of the disease agent occur in the vector before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transmission occurs</w:t>
      </w:r>
    </w:p>
    <w:p w14:paraId="0000004D" w14:textId="77777777" w:rsidR="00F63269" w:rsidRDefault="00F63269">
      <w:pPr>
        <w:pBdr>
          <w:top w:val="nil"/>
          <w:left w:val="nil"/>
          <w:bottom w:val="nil"/>
          <w:right w:val="nil"/>
          <w:between w:val="nil"/>
        </w:pBdr>
        <w:rPr>
          <w:rFonts w:ascii="Times New Roman" w:hAnsi="Times New Roman"/>
          <w:color w:val="000000"/>
          <w:sz w:val="24"/>
          <w:szCs w:val="24"/>
        </w:rPr>
      </w:pPr>
    </w:p>
    <w:p w14:paraId="0000004E" w14:textId="77777777" w:rsidR="00F63269" w:rsidRDefault="00D225C8">
      <w:pPr>
        <w:pStyle w:val="ListParagraph"/>
        <w:numPr>
          <w:ilvl w:val="0"/>
          <w:numId w:val="3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IV.</w:t>
      </w:r>
      <w:r>
        <w:rPr>
          <w:rFonts w:ascii="Times New Roman" w:hAnsi="Times New Roman"/>
          <w:color w:val="000000"/>
          <w:sz w:val="24"/>
          <w:szCs w:val="24"/>
        </w:rPr>
        <w:tab/>
        <w:t>Noncommunicable Diseases</w:t>
      </w:r>
    </w:p>
    <w:p w14:paraId="0000004F" w14:textId="77777777" w:rsidR="00F63269" w:rsidRDefault="00F63269">
      <w:pPr>
        <w:pBdr>
          <w:top w:val="nil"/>
          <w:left w:val="nil"/>
          <w:bottom w:val="nil"/>
          <w:right w:val="nil"/>
          <w:between w:val="nil"/>
        </w:pBdr>
        <w:rPr>
          <w:rFonts w:ascii="Times New Roman" w:hAnsi="Times New Roman"/>
          <w:color w:val="000000"/>
          <w:sz w:val="24"/>
          <w:szCs w:val="24"/>
        </w:rPr>
      </w:pPr>
    </w:p>
    <w:p w14:paraId="00000050" w14:textId="77777777" w:rsidR="00F63269" w:rsidRDefault="00D225C8">
      <w:pPr>
        <w:pStyle w:val="ListParagraph"/>
        <w:numPr>
          <w:ilvl w:val="0"/>
          <w:numId w:val="3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America’s leading causes of death with complex etiologies</w:t>
      </w:r>
    </w:p>
    <w:p w14:paraId="00000051"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52" w14:textId="77777777" w:rsidR="00F63269" w:rsidRDefault="00D225C8">
      <w:pPr>
        <w:pStyle w:val="ListParagraph"/>
        <w:numPr>
          <w:ilvl w:val="0"/>
          <w:numId w:val="3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Etiology – the cause of a disease</w:t>
      </w:r>
    </w:p>
    <w:p w14:paraId="00000053"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54" w14:textId="77777777" w:rsidR="00F63269" w:rsidRDefault="00D225C8">
      <w:pPr>
        <w:pStyle w:val="ListParagraph"/>
        <w:numPr>
          <w:ilvl w:val="0"/>
          <w:numId w:val="3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 xml:space="preserve">Multicausation disease model – a visual representation of the host together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with various internal and external factors that promote and protect against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disease</w:t>
      </w:r>
      <w:r>
        <w:rPr>
          <w:rFonts w:ascii="Times New Roman" w:hAnsi="Times New Roman"/>
          <w:color w:val="000000"/>
          <w:sz w:val="24"/>
          <w:szCs w:val="24"/>
        </w:rPr>
        <w:tab/>
      </w:r>
    </w:p>
    <w:p w14:paraId="00000055" w14:textId="77777777" w:rsidR="00F63269" w:rsidRDefault="00F63269">
      <w:pPr>
        <w:pBdr>
          <w:top w:val="nil"/>
          <w:left w:val="nil"/>
          <w:bottom w:val="nil"/>
          <w:right w:val="nil"/>
          <w:between w:val="nil"/>
        </w:pBdr>
        <w:rPr>
          <w:rFonts w:ascii="Times New Roman" w:hAnsi="Times New Roman"/>
          <w:color w:val="000000"/>
          <w:sz w:val="24"/>
          <w:szCs w:val="24"/>
        </w:rPr>
      </w:pPr>
    </w:p>
    <w:p w14:paraId="00000056" w14:textId="77777777" w:rsidR="00F63269" w:rsidRDefault="00D225C8">
      <w:pPr>
        <w:pStyle w:val="ListParagraph"/>
        <w:numPr>
          <w:ilvl w:val="0"/>
          <w:numId w:val="3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Diseases of the Heart and Blood Vessels</w:t>
      </w:r>
    </w:p>
    <w:p w14:paraId="00000057"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58" w14:textId="77777777" w:rsidR="00F63269" w:rsidRDefault="00D225C8">
      <w:pPr>
        <w:pStyle w:val="ListParagraph"/>
        <w:numPr>
          <w:ilvl w:val="0"/>
          <w:numId w:val="3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Coronary heart disease – a chronic disease characterized by damage to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the coronary arteries in the heart</w:t>
      </w:r>
    </w:p>
    <w:p w14:paraId="00000059" w14:textId="77777777" w:rsidR="00F63269" w:rsidRDefault="00D225C8">
      <w:pPr>
        <w:pStyle w:val="ListParagraph"/>
        <w:numPr>
          <w:ilvl w:val="1"/>
          <w:numId w:val="3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Atherosclerosis – a narrowing of the blood vessels</w:t>
      </w:r>
    </w:p>
    <w:p w14:paraId="0000005A"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5B" w14:textId="77777777" w:rsidR="00F63269" w:rsidRDefault="00D225C8">
      <w:pPr>
        <w:pStyle w:val="ListParagraph"/>
        <w:numPr>
          <w:ilvl w:val="0"/>
          <w:numId w:val="4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color w:val="000000"/>
          <w:sz w:val="24"/>
          <w:szCs w:val="24"/>
        </w:rPr>
        <w:tab/>
        <w:t>Cerebrovascular disease (stroke) – a chronic disease characterized by damage to blood vessels of the brain resulting in disruption of circulation to the brain</w:t>
      </w:r>
    </w:p>
    <w:p w14:paraId="0000005C" w14:textId="77777777" w:rsidR="00F63269" w:rsidRDefault="00F63269">
      <w:pPr>
        <w:pBdr>
          <w:top w:val="nil"/>
          <w:left w:val="nil"/>
          <w:bottom w:val="nil"/>
          <w:right w:val="nil"/>
          <w:between w:val="nil"/>
        </w:pBdr>
        <w:rPr>
          <w:rFonts w:ascii="Times New Roman" w:hAnsi="Times New Roman"/>
          <w:color w:val="000000"/>
          <w:sz w:val="24"/>
          <w:szCs w:val="24"/>
        </w:rPr>
      </w:pPr>
    </w:p>
    <w:p w14:paraId="0000005D" w14:textId="77777777" w:rsidR="00F63269" w:rsidRDefault="00D225C8">
      <w:pPr>
        <w:pStyle w:val="ListParagraph"/>
        <w:numPr>
          <w:ilvl w:val="0"/>
          <w:numId w:val="4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C.</w:t>
      </w:r>
      <w:r>
        <w:rPr>
          <w:rFonts w:ascii="Times New Roman" w:hAnsi="Times New Roman"/>
          <w:color w:val="000000"/>
          <w:sz w:val="24"/>
          <w:szCs w:val="24"/>
        </w:rPr>
        <w:tab/>
        <w:t xml:space="preserve">Malignant neoplasms (cancer) – uncontrolled new tissue growth resulting from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cells that have lost control over their growth and division</w:t>
      </w:r>
    </w:p>
    <w:p w14:paraId="0000005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5F" w14:textId="77777777" w:rsidR="00F63269" w:rsidRDefault="00D225C8">
      <w:pPr>
        <w:pStyle w:val="ListParagraph"/>
        <w:numPr>
          <w:ilvl w:val="0"/>
          <w:numId w:val="4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Metastasis – the spread of cancer cells to distant parts of the body by the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circulatory or lymphatic system</w:t>
      </w:r>
    </w:p>
    <w:p w14:paraId="00000060" w14:textId="77777777" w:rsidR="00F63269" w:rsidRDefault="00F63269">
      <w:pPr>
        <w:pBdr>
          <w:top w:val="nil"/>
          <w:left w:val="nil"/>
          <w:bottom w:val="nil"/>
          <w:right w:val="nil"/>
          <w:between w:val="nil"/>
        </w:pBdr>
        <w:rPr>
          <w:rFonts w:ascii="Times New Roman" w:hAnsi="Times New Roman"/>
          <w:color w:val="000000"/>
          <w:sz w:val="24"/>
          <w:szCs w:val="24"/>
        </w:rPr>
      </w:pPr>
    </w:p>
    <w:p w14:paraId="00000061" w14:textId="77777777" w:rsidR="00F63269" w:rsidRDefault="00D225C8">
      <w:pPr>
        <w:pStyle w:val="ListParagraph"/>
        <w:numPr>
          <w:ilvl w:val="0"/>
          <w:numId w:val="4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lastRenderedPageBreak/>
        <w:tab/>
        <w:t>D.</w:t>
      </w:r>
      <w:r>
        <w:rPr>
          <w:rFonts w:ascii="Times New Roman" w:hAnsi="Times New Roman"/>
          <w:color w:val="000000"/>
          <w:sz w:val="24"/>
          <w:szCs w:val="24"/>
        </w:rPr>
        <w:tab/>
        <w:t>Other Noncommunicable Disease Problems</w:t>
      </w:r>
    </w:p>
    <w:p w14:paraId="00000062"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63" w14:textId="3EA2D7B3" w:rsidR="00F63269" w:rsidRDefault="00D225C8">
      <w:pPr>
        <w:pStyle w:val="ListParagraph"/>
        <w:numPr>
          <w:ilvl w:val="0"/>
          <w:numId w:val="4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Chronic lower respiratory diseases</w:t>
      </w:r>
    </w:p>
    <w:p w14:paraId="00000064"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65" w14:textId="77777777" w:rsidR="00F63269" w:rsidRDefault="00D225C8">
      <w:pPr>
        <w:pStyle w:val="ListParagraph"/>
        <w:numPr>
          <w:ilvl w:val="0"/>
          <w:numId w:val="4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Alzheimer’s disease</w:t>
      </w:r>
    </w:p>
    <w:p w14:paraId="00000066"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67" w14:textId="77777777" w:rsidR="00F63269" w:rsidRDefault="00D225C8">
      <w:pPr>
        <w:pStyle w:val="ListParagraph"/>
        <w:numPr>
          <w:ilvl w:val="0"/>
          <w:numId w:val="4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3.</w:t>
      </w:r>
      <w:r>
        <w:rPr>
          <w:rFonts w:ascii="Times New Roman" w:hAnsi="Times New Roman"/>
          <w:color w:val="000000"/>
          <w:sz w:val="24"/>
          <w:szCs w:val="24"/>
        </w:rPr>
        <w:tab/>
        <w:t>Diabetes mellitus</w:t>
      </w:r>
    </w:p>
    <w:p w14:paraId="00000068" w14:textId="77777777" w:rsidR="00F63269" w:rsidRDefault="00F63269">
      <w:pPr>
        <w:pBdr>
          <w:top w:val="nil"/>
          <w:left w:val="nil"/>
          <w:bottom w:val="nil"/>
          <w:right w:val="nil"/>
          <w:between w:val="nil"/>
        </w:pBdr>
        <w:rPr>
          <w:rFonts w:ascii="Times New Roman" w:hAnsi="Times New Roman"/>
          <w:color w:val="000000"/>
          <w:sz w:val="24"/>
          <w:szCs w:val="24"/>
        </w:rPr>
      </w:pPr>
    </w:p>
    <w:p w14:paraId="00000069" w14:textId="77777777" w:rsidR="00F63269" w:rsidRDefault="00D225C8">
      <w:pPr>
        <w:pStyle w:val="ListParagraph"/>
        <w:numPr>
          <w:ilvl w:val="0"/>
          <w:numId w:val="4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V.</w:t>
      </w:r>
      <w:r>
        <w:rPr>
          <w:rFonts w:ascii="Times New Roman" w:hAnsi="Times New Roman"/>
          <w:color w:val="000000"/>
          <w:sz w:val="24"/>
          <w:szCs w:val="24"/>
        </w:rPr>
        <w:tab/>
        <w:t>Prioritizing Prevention and Control Efforts</w:t>
      </w:r>
    </w:p>
    <w:p w14:paraId="0000006A" w14:textId="77777777" w:rsidR="00F63269" w:rsidRDefault="00F63269">
      <w:pPr>
        <w:pBdr>
          <w:top w:val="nil"/>
          <w:left w:val="nil"/>
          <w:bottom w:val="nil"/>
          <w:right w:val="nil"/>
          <w:between w:val="nil"/>
        </w:pBdr>
        <w:rPr>
          <w:rFonts w:ascii="Times New Roman" w:hAnsi="Times New Roman"/>
          <w:color w:val="000000"/>
          <w:sz w:val="24"/>
          <w:szCs w:val="24"/>
        </w:rPr>
      </w:pPr>
    </w:p>
    <w:p w14:paraId="0000006B" w14:textId="77777777" w:rsidR="00F63269" w:rsidRDefault="00D225C8">
      <w:pPr>
        <w:pStyle w:val="ListParagraph"/>
        <w:numPr>
          <w:ilvl w:val="0"/>
          <w:numId w:val="4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 xml:space="preserve">Communities </w:t>
      </w:r>
      <w:proofErr w:type="gramStart"/>
      <w:r>
        <w:rPr>
          <w:rFonts w:ascii="Times New Roman" w:hAnsi="Times New Roman"/>
          <w:color w:val="000000"/>
          <w:sz w:val="24"/>
          <w:szCs w:val="24"/>
        </w:rPr>
        <w:t>have to</w:t>
      </w:r>
      <w:proofErr w:type="gramEnd"/>
      <w:r>
        <w:rPr>
          <w:rFonts w:ascii="Times New Roman" w:hAnsi="Times New Roman"/>
          <w:color w:val="000000"/>
          <w:sz w:val="24"/>
          <w:szCs w:val="24"/>
        </w:rPr>
        <w:t xml:space="preserve"> determine how to deal with their health problems,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determining which are most urgent</w:t>
      </w:r>
    </w:p>
    <w:p w14:paraId="0000006C"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6D" w14:textId="77777777" w:rsidR="00F63269" w:rsidRDefault="00D225C8">
      <w:pPr>
        <w:pStyle w:val="ListParagraph"/>
        <w:numPr>
          <w:ilvl w:val="0"/>
          <w:numId w:val="4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 xml:space="preserve">Criteria to judge the importance of a particular disease to a community: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the number of people who die from a disease, the number of years of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potential life lost, and the economic costs associated with a particular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disease</w:t>
      </w:r>
    </w:p>
    <w:p w14:paraId="0000006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6F" w14:textId="77777777" w:rsidR="00F63269" w:rsidRDefault="00D225C8">
      <w:pPr>
        <w:pStyle w:val="ListParagraph"/>
        <w:numPr>
          <w:ilvl w:val="0"/>
          <w:numId w:val="5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Leading Causes of Death – for more than 80 years has been heart disease</w:t>
      </w:r>
    </w:p>
    <w:p w14:paraId="00000070" w14:textId="77777777" w:rsidR="00F63269" w:rsidRDefault="00F63269">
      <w:pPr>
        <w:pBdr>
          <w:top w:val="nil"/>
          <w:left w:val="nil"/>
          <w:bottom w:val="nil"/>
          <w:right w:val="nil"/>
          <w:between w:val="nil"/>
        </w:pBdr>
        <w:rPr>
          <w:rFonts w:ascii="Times New Roman" w:hAnsi="Times New Roman"/>
          <w:color w:val="000000"/>
          <w:sz w:val="24"/>
          <w:szCs w:val="24"/>
        </w:rPr>
      </w:pPr>
    </w:p>
    <w:p w14:paraId="00000071" w14:textId="77777777" w:rsidR="00F63269" w:rsidRDefault="00D225C8">
      <w:pPr>
        <w:pStyle w:val="ListParagraph"/>
        <w:numPr>
          <w:ilvl w:val="0"/>
          <w:numId w:val="5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C.</w:t>
      </w:r>
      <w:r>
        <w:rPr>
          <w:rFonts w:ascii="Times New Roman" w:hAnsi="Times New Roman"/>
          <w:color w:val="000000"/>
          <w:sz w:val="24"/>
          <w:szCs w:val="24"/>
        </w:rPr>
        <w:tab/>
        <w:t xml:space="preserve">Years of Potential Life Lost – conditions that kill all ages become as important as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those that kill primarily older adults</w:t>
      </w:r>
    </w:p>
    <w:p w14:paraId="00000072" w14:textId="77777777" w:rsidR="00F63269" w:rsidRDefault="00F63269">
      <w:pPr>
        <w:pBdr>
          <w:top w:val="nil"/>
          <w:left w:val="nil"/>
          <w:bottom w:val="nil"/>
          <w:right w:val="nil"/>
          <w:between w:val="nil"/>
        </w:pBdr>
        <w:rPr>
          <w:rFonts w:ascii="Times New Roman" w:hAnsi="Times New Roman"/>
          <w:color w:val="000000"/>
          <w:sz w:val="24"/>
          <w:szCs w:val="24"/>
        </w:rPr>
      </w:pPr>
    </w:p>
    <w:p w14:paraId="00000073" w14:textId="77777777" w:rsidR="00F63269" w:rsidRDefault="00D225C8">
      <w:pPr>
        <w:pStyle w:val="ListParagraph"/>
        <w:numPr>
          <w:ilvl w:val="0"/>
          <w:numId w:val="5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D.</w:t>
      </w:r>
      <w:r>
        <w:rPr>
          <w:rFonts w:ascii="Times New Roman" w:hAnsi="Times New Roman"/>
          <w:color w:val="000000"/>
          <w:sz w:val="24"/>
          <w:szCs w:val="24"/>
        </w:rPr>
        <w:tab/>
        <w:t xml:space="preserve">Economic Cost to Society – data are hard to come by; often judged by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governmental spending</w:t>
      </w:r>
    </w:p>
    <w:p w14:paraId="00000074" w14:textId="77777777" w:rsidR="00F63269" w:rsidRDefault="00F63269">
      <w:pPr>
        <w:pBdr>
          <w:top w:val="nil"/>
          <w:left w:val="nil"/>
          <w:bottom w:val="nil"/>
          <w:right w:val="nil"/>
          <w:between w:val="nil"/>
        </w:pBdr>
        <w:rPr>
          <w:rFonts w:ascii="Times New Roman" w:hAnsi="Times New Roman"/>
          <w:color w:val="000000"/>
          <w:sz w:val="24"/>
          <w:szCs w:val="24"/>
        </w:rPr>
      </w:pPr>
    </w:p>
    <w:p w14:paraId="00000075" w14:textId="77777777" w:rsidR="00F63269" w:rsidRDefault="00D225C8">
      <w:pPr>
        <w:pStyle w:val="ListParagraph"/>
        <w:numPr>
          <w:ilvl w:val="0"/>
          <w:numId w:val="5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VI.</w:t>
      </w:r>
      <w:r>
        <w:rPr>
          <w:rFonts w:ascii="Times New Roman" w:hAnsi="Times New Roman"/>
          <w:color w:val="000000"/>
          <w:sz w:val="24"/>
          <w:szCs w:val="24"/>
        </w:rPr>
        <w:tab/>
        <w:t>Prevention, Intervention, Control, and Eradication of Diseases</w:t>
      </w:r>
    </w:p>
    <w:p w14:paraId="00000076" w14:textId="77777777" w:rsidR="00F63269" w:rsidRDefault="00F63269">
      <w:pPr>
        <w:pBdr>
          <w:top w:val="nil"/>
          <w:left w:val="nil"/>
          <w:bottom w:val="nil"/>
          <w:right w:val="nil"/>
          <w:between w:val="nil"/>
        </w:pBdr>
        <w:rPr>
          <w:rFonts w:ascii="Times New Roman" w:hAnsi="Times New Roman"/>
          <w:color w:val="000000"/>
          <w:sz w:val="24"/>
          <w:szCs w:val="24"/>
        </w:rPr>
      </w:pPr>
    </w:p>
    <w:p w14:paraId="00000077" w14:textId="77777777" w:rsidR="00F63269" w:rsidRDefault="00D225C8">
      <w:pPr>
        <w:pStyle w:val="ListParagraph"/>
        <w:numPr>
          <w:ilvl w:val="0"/>
          <w:numId w:val="5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 xml:space="preserve">Prevention – the planning for and taking of action to prevent or forestall the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occurrence of an undesirable event</w:t>
      </w:r>
    </w:p>
    <w:p w14:paraId="00000078"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79" w14:textId="77777777" w:rsidR="00F63269" w:rsidRDefault="00D225C8">
      <w:pPr>
        <w:pStyle w:val="ListParagraph"/>
        <w:numPr>
          <w:ilvl w:val="0"/>
          <w:numId w:val="5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Intervention – efforts to control a disease in progress</w:t>
      </w:r>
    </w:p>
    <w:p w14:paraId="0000007A" w14:textId="77777777" w:rsidR="00F63269" w:rsidRDefault="00F63269">
      <w:pPr>
        <w:pBdr>
          <w:top w:val="nil"/>
          <w:left w:val="nil"/>
          <w:bottom w:val="nil"/>
          <w:right w:val="nil"/>
          <w:between w:val="nil"/>
        </w:pBdr>
        <w:rPr>
          <w:rFonts w:ascii="Times New Roman" w:hAnsi="Times New Roman"/>
          <w:color w:val="000000"/>
          <w:sz w:val="24"/>
          <w:szCs w:val="24"/>
        </w:rPr>
      </w:pPr>
    </w:p>
    <w:p w14:paraId="0000007B" w14:textId="77777777" w:rsidR="00F63269" w:rsidRDefault="00D225C8">
      <w:pPr>
        <w:pStyle w:val="ListParagraph"/>
        <w:numPr>
          <w:ilvl w:val="0"/>
          <w:numId w:val="5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C.</w:t>
      </w:r>
      <w:r>
        <w:rPr>
          <w:rFonts w:ascii="Times New Roman" w:hAnsi="Times New Roman"/>
          <w:color w:val="000000"/>
          <w:sz w:val="24"/>
          <w:szCs w:val="24"/>
        </w:rPr>
        <w:tab/>
        <w:t xml:space="preserve">Eradication – the complete elimination or uprooting of a disease from a human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population</w:t>
      </w:r>
    </w:p>
    <w:p w14:paraId="0000007C" w14:textId="77777777" w:rsidR="00F63269" w:rsidRDefault="00F63269">
      <w:pPr>
        <w:pBdr>
          <w:top w:val="nil"/>
          <w:left w:val="nil"/>
          <w:bottom w:val="nil"/>
          <w:right w:val="nil"/>
          <w:between w:val="nil"/>
        </w:pBdr>
        <w:rPr>
          <w:rFonts w:ascii="Times New Roman" w:hAnsi="Times New Roman"/>
          <w:color w:val="000000"/>
          <w:sz w:val="24"/>
          <w:szCs w:val="24"/>
        </w:rPr>
      </w:pPr>
    </w:p>
    <w:p w14:paraId="0000007D" w14:textId="77777777" w:rsidR="00F63269" w:rsidRDefault="00D225C8">
      <w:pPr>
        <w:pStyle w:val="ListParagraph"/>
        <w:numPr>
          <w:ilvl w:val="0"/>
          <w:numId w:val="5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VII.</w:t>
      </w:r>
      <w:r>
        <w:rPr>
          <w:rFonts w:ascii="Times New Roman" w:hAnsi="Times New Roman"/>
          <w:color w:val="000000"/>
          <w:sz w:val="24"/>
          <w:szCs w:val="24"/>
        </w:rPr>
        <w:tab/>
        <w:t>Levels of Prevention</w:t>
      </w:r>
    </w:p>
    <w:p w14:paraId="0000007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7F" w14:textId="77777777" w:rsidR="00F63269" w:rsidRDefault="00D225C8">
      <w:pPr>
        <w:pStyle w:val="ListParagraph"/>
        <w:numPr>
          <w:ilvl w:val="0"/>
          <w:numId w:val="5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A.</w:t>
      </w:r>
      <w:r>
        <w:rPr>
          <w:rFonts w:ascii="Times New Roman" w:hAnsi="Times New Roman"/>
          <w:color w:val="000000"/>
          <w:sz w:val="24"/>
          <w:szCs w:val="24"/>
        </w:rPr>
        <w:tab/>
        <w:t xml:space="preserve">Primary Prevention – preventive measures that forestall the onset of illness or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injury during the prepathogenesis period</w:t>
      </w:r>
    </w:p>
    <w:p w14:paraId="00000080" w14:textId="77777777" w:rsidR="00F63269" w:rsidRDefault="00F63269">
      <w:pPr>
        <w:pBdr>
          <w:top w:val="nil"/>
          <w:left w:val="nil"/>
          <w:bottom w:val="nil"/>
          <w:right w:val="nil"/>
          <w:between w:val="nil"/>
        </w:pBdr>
        <w:rPr>
          <w:rFonts w:ascii="Times New Roman" w:hAnsi="Times New Roman"/>
          <w:color w:val="000000"/>
          <w:sz w:val="24"/>
          <w:szCs w:val="24"/>
        </w:rPr>
      </w:pPr>
    </w:p>
    <w:p w14:paraId="00000081" w14:textId="77777777" w:rsidR="00F63269" w:rsidRDefault="00D225C8">
      <w:pPr>
        <w:pStyle w:val="ListParagraph"/>
        <w:numPr>
          <w:ilvl w:val="0"/>
          <w:numId w:val="5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B.</w:t>
      </w:r>
      <w:r>
        <w:rPr>
          <w:rFonts w:ascii="Times New Roman" w:hAnsi="Times New Roman"/>
          <w:color w:val="000000"/>
          <w:sz w:val="24"/>
          <w:szCs w:val="24"/>
        </w:rPr>
        <w:tab/>
        <w:t xml:space="preserve">Secondary Prevention – preventive measures that lead to an early diagnosis and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prompt treatment of a disease or injury to limit disability and prevent more severe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pathogenesis</w:t>
      </w:r>
    </w:p>
    <w:p w14:paraId="00000082"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p>
    <w:p w14:paraId="00000083" w14:textId="77777777" w:rsidR="00F63269" w:rsidRDefault="00D225C8">
      <w:pPr>
        <w:pStyle w:val="ListParagraph"/>
        <w:numPr>
          <w:ilvl w:val="0"/>
          <w:numId w:val="6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lastRenderedPageBreak/>
        <w:tab/>
        <w:t>C.</w:t>
      </w:r>
      <w:r>
        <w:rPr>
          <w:rFonts w:ascii="Times New Roman" w:hAnsi="Times New Roman"/>
          <w:color w:val="000000"/>
          <w:sz w:val="24"/>
          <w:szCs w:val="24"/>
        </w:rPr>
        <w:tab/>
        <w:t xml:space="preserve">Tertiary Prevention – measures aimed at rehabilitation following significant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pathogenesis</w:t>
      </w:r>
    </w:p>
    <w:p w14:paraId="00000084" w14:textId="77777777" w:rsidR="00F63269" w:rsidRDefault="00F63269">
      <w:pPr>
        <w:pBdr>
          <w:top w:val="nil"/>
          <w:left w:val="nil"/>
          <w:bottom w:val="nil"/>
          <w:right w:val="nil"/>
          <w:between w:val="nil"/>
        </w:pBdr>
        <w:rPr>
          <w:rFonts w:ascii="Times New Roman" w:hAnsi="Times New Roman"/>
          <w:color w:val="000000"/>
          <w:sz w:val="24"/>
          <w:szCs w:val="24"/>
        </w:rPr>
      </w:pPr>
    </w:p>
    <w:p w14:paraId="00000085" w14:textId="77777777" w:rsidR="00F63269" w:rsidRDefault="00D225C8">
      <w:pPr>
        <w:pStyle w:val="ListParagraph"/>
        <w:numPr>
          <w:ilvl w:val="0"/>
          <w:numId w:val="6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D.</w:t>
      </w:r>
      <w:r>
        <w:rPr>
          <w:rFonts w:ascii="Times New Roman" w:hAnsi="Times New Roman"/>
          <w:color w:val="000000"/>
          <w:sz w:val="24"/>
          <w:szCs w:val="24"/>
        </w:rPr>
        <w:tab/>
        <w:t>Prevention of Communicable Diseases</w:t>
      </w:r>
    </w:p>
    <w:p w14:paraId="00000086"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87" w14:textId="77777777" w:rsidR="00F63269" w:rsidRDefault="00D225C8">
      <w:pPr>
        <w:pStyle w:val="ListParagraph"/>
        <w:numPr>
          <w:ilvl w:val="0"/>
          <w:numId w:val="6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Primary prevention of communicable diseases</w:t>
      </w:r>
    </w:p>
    <w:p w14:paraId="00000088" w14:textId="77777777" w:rsidR="00F63269" w:rsidRDefault="00D225C8">
      <w:pPr>
        <w:pStyle w:val="ListParagraph"/>
        <w:numPr>
          <w:ilvl w:val="1"/>
          <w:numId w:val="6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Visualized via the chain of infection; prevention evident at each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link in the chain</w:t>
      </w:r>
    </w:p>
    <w:p w14:paraId="00000089" w14:textId="27F766D5" w:rsidR="00F63269" w:rsidRPr="00916353" w:rsidRDefault="00D225C8">
      <w:pPr>
        <w:pStyle w:val="ListParagraph"/>
        <w:numPr>
          <w:ilvl w:val="1"/>
          <w:numId w:val="63"/>
        </w:numPr>
        <w:pBdr>
          <w:top w:val="nil"/>
          <w:left w:val="nil"/>
          <w:bottom w:val="nil"/>
          <w:right w:val="nil"/>
          <w:between w:val="nil"/>
        </w:pBdr>
        <w:rPr>
          <w:rFonts w:ascii="Times New Roman" w:hAnsi="Times New Roman"/>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Community measures – chlorination of water supply, inspecting</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restaurants, immunization programs, solid waste disposal, etc.</w:t>
      </w:r>
    </w:p>
    <w:p w14:paraId="0000008A" w14:textId="5DA04BD2" w:rsidR="00F63269" w:rsidRDefault="00D225C8">
      <w:pPr>
        <w:pStyle w:val="ListParagraph"/>
        <w:numPr>
          <w:ilvl w:val="1"/>
          <w:numId w:val="6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c.</w:t>
      </w:r>
      <w:r>
        <w:rPr>
          <w:rFonts w:ascii="Times New Roman" w:hAnsi="Times New Roman"/>
          <w:color w:val="000000"/>
          <w:sz w:val="24"/>
          <w:szCs w:val="24"/>
        </w:rPr>
        <w:tab/>
        <w:t>Personal measures – proper hand washing and cooking</w:t>
      </w:r>
    </w:p>
    <w:p w14:paraId="0000008B" w14:textId="77777777" w:rsidR="00F63269" w:rsidRDefault="00F63269">
      <w:pPr>
        <w:pBdr>
          <w:top w:val="nil"/>
          <w:left w:val="nil"/>
          <w:bottom w:val="nil"/>
          <w:right w:val="nil"/>
          <w:between w:val="nil"/>
        </w:pBdr>
        <w:rPr>
          <w:rFonts w:ascii="Times New Roman" w:hAnsi="Times New Roman"/>
          <w:color w:val="000000"/>
          <w:sz w:val="24"/>
          <w:szCs w:val="24"/>
        </w:rPr>
      </w:pPr>
    </w:p>
    <w:p w14:paraId="0000008C" w14:textId="77777777" w:rsidR="00F63269" w:rsidRDefault="00D225C8">
      <w:pPr>
        <w:pStyle w:val="ListParagraph"/>
        <w:numPr>
          <w:ilvl w:val="0"/>
          <w:numId w:val="6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2.         Immunity</w:t>
      </w:r>
    </w:p>
    <w:p w14:paraId="0000008D" w14:textId="4466C08C" w:rsidR="00F63269" w:rsidRPr="00916353" w:rsidRDefault="00D225C8" w:rsidP="00326925">
      <w:pPr>
        <w:pStyle w:val="ListParagraph"/>
        <w:numPr>
          <w:ilvl w:val="0"/>
          <w:numId w:val="65"/>
        </w:numPr>
        <w:pBdr>
          <w:top w:val="nil"/>
          <w:left w:val="nil"/>
          <w:bottom w:val="nil"/>
          <w:right w:val="nil"/>
          <w:between w:val="nil"/>
        </w:pBdr>
        <w:rPr>
          <w:rFonts w:ascii="Times New Roman" w:hAnsi="Times New Roman"/>
          <w:sz w:val="24"/>
          <w:szCs w:val="24"/>
        </w:rPr>
      </w:pPr>
      <w:r>
        <w:rPr>
          <w:rFonts w:ascii="Times New Roman" w:hAnsi="Times New Roman"/>
          <w:color w:val="000000"/>
          <w:sz w:val="24"/>
          <w:szCs w:val="24"/>
        </w:rPr>
        <w:t xml:space="preserve">a. </w:t>
      </w:r>
      <w:r w:rsidR="005055E7">
        <w:rPr>
          <w:rFonts w:ascii="Times New Roman" w:hAnsi="Times New Roman"/>
          <w:color w:val="000000"/>
          <w:sz w:val="24"/>
          <w:szCs w:val="24"/>
        </w:rPr>
        <w:tab/>
      </w:r>
      <w:r>
        <w:rPr>
          <w:rFonts w:ascii="Times New Roman" w:hAnsi="Times New Roman"/>
          <w:color w:val="000000"/>
          <w:sz w:val="24"/>
          <w:szCs w:val="24"/>
        </w:rPr>
        <w:t>Active immunity – occurs when exposure to a disease-causing organism prompts the immune system to develop antibodies against that disease</w:t>
      </w:r>
    </w:p>
    <w:p w14:paraId="0000008E" w14:textId="513C7CC6" w:rsidR="00F63269" w:rsidRDefault="00D225C8" w:rsidP="00326925">
      <w:pPr>
        <w:pStyle w:val="ListParagraph"/>
        <w:numPr>
          <w:ilvl w:val="0"/>
          <w:numId w:val="6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 xml:space="preserve">b. </w:t>
      </w:r>
      <w:r w:rsidR="005055E7">
        <w:rPr>
          <w:rFonts w:ascii="Times New Roman" w:hAnsi="Times New Roman"/>
          <w:color w:val="000000"/>
          <w:sz w:val="24"/>
          <w:szCs w:val="24"/>
        </w:rPr>
        <w:tab/>
      </w:r>
      <w:r>
        <w:rPr>
          <w:rFonts w:ascii="Times New Roman" w:hAnsi="Times New Roman"/>
          <w:color w:val="000000"/>
          <w:sz w:val="24"/>
          <w:szCs w:val="24"/>
        </w:rPr>
        <w:t>Passive Immunity – occurs when a person receives antibodies against a</w:t>
      </w:r>
      <w:r w:rsidR="005055E7">
        <w:rPr>
          <w:rFonts w:ascii="Times New Roman" w:hAnsi="Times New Roman"/>
          <w:color w:val="000000"/>
          <w:sz w:val="24"/>
          <w:szCs w:val="24"/>
        </w:rPr>
        <w:t xml:space="preserve"> </w:t>
      </w:r>
      <w:r>
        <w:rPr>
          <w:rFonts w:ascii="Times New Roman" w:hAnsi="Times New Roman"/>
          <w:color w:val="000000"/>
          <w:sz w:val="24"/>
          <w:szCs w:val="24"/>
        </w:rPr>
        <w:t>disease rather than their immune system producing them</w:t>
      </w:r>
    </w:p>
    <w:p w14:paraId="0000008F"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90" w14:textId="77777777" w:rsidR="00F63269" w:rsidRDefault="00D225C8">
      <w:pPr>
        <w:pStyle w:val="ListParagraph"/>
        <w:numPr>
          <w:ilvl w:val="0"/>
          <w:numId w:val="6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3.</w:t>
      </w:r>
      <w:r>
        <w:rPr>
          <w:rFonts w:ascii="Times New Roman" w:hAnsi="Times New Roman"/>
          <w:color w:val="000000"/>
          <w:sz w:val="24"/>
          <w:szCs w:val="24"/>
        </w:rPr>
        <w:tab/>
        <w:t>Secondary prevention of communicable diseases</w:t>
      </w:r>
    </w:p>
    <w:p w14:paraId="00000091" w14:textId="188BA3E7" w:rsidR="00F63269" w:rsidRDefault="00D225C8">
      <w:pPr>
        <w:pStyle w:val="ListParagraph"/>
        <w:numPr>
          <w:ilvl w:val="1"/>
          <w:numId w:val="6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Individual measures – self-diagnosis and self-treatment; diagnosis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and treatment from a healthcare professional</w:t>
      </w:r>
    </w:p>
    <w:p w14:paraId="00000092" w14:textId="77777777" w:rsidR="00F63269" w:rsidRDefault="00D225C8">
      <w:pPr>
        <w:pStyle w:val="ListParagraph"/>
        <w:numPr>
          <w:ilvl w:val="1"/>
          <w:numId w:val="6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Community measures – limiting the extent of an epidemic</w:t>
      </w:r>
    </w:p>
    <w:p w14:paraId="00000093" w14:textId="77777777" w:rsidR="00F63269" w:rsidRDefault="00D225C8">
      <w:pPr>
        <w:pStyle w:val="ListParagraph"/>
        <w:numPr>
          <w:ilvl w:val="2"/>
          <w:numId w:val="6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w:t>
      </w:r>
      <w:r>
        <w:rPr>
          <w:rFonts w:ascii="Times New Roman" w:hAnsi="Times New Roman"/>
          <w:color w:val="000000"/>
          <w:sz w:val="24"/>
          <w:szCs w:val="24"/>
        </w:rPr>
        <w:tab/>
        <w:t xml:space="preserve">Isolation – the separation of infected persons from those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who are susceptible</w:t>
      </w:r>
    </w:p>
    <w:p w14:paraId="00000094" w14:textId="77777777" w:rsidR="00F63269" w:rsidRDefault="00D225C8">
      <w:pPr>
        <w:pStyle w:val="ListParagraph"/>
        <w:numPr>
          <w:ilvl w:val="2"/>
          <w:numId w:val="6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ii.</w:t>
      </w:r>
      <w:r>
        <w:rPr>
          <w:rFonts w:ascii="Times New Roman" w:hAnsi="Times New Roman"/>
          <w:color w:val="000000"/>
          <w:sz w:val="24"/>
          <w:szCs w:val="24"/>
        </w:rPr>
        <w:tab/>
        <w:t xml:space="preserve">Quarantine – limitation of freedom of movement of those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who have been exposed to a disease and may be incubating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it</w:t>
      </w:r>
    </w:p>
    <w:p w14:paraId="00000095" w14:textId="7F938B16" w:rsidR="00F63269" w:rsidRDefault="00D225C8">
      <w:pPr>
        <w:pStyle w:val="ListParagraph"/>
        <w:numPr>
          <w:ilvl w:val="2"/>
          <w:numId w:val="6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iii.</w:t>
      </w:r>
      <w:r>
        <w:rPr>
          <w:rFonts w:ascii="Times New Roman" w:hAnsi="Times New Roman"/>
          <w:color w:val="000000"/>
          <w:sz w:val="24"/>
          <w:szCs w:val="24"/>
        </w:rPr>
        <w:tab/>
        <w:t xml:space="preserve">Disinfection – the killing of communicable disease agents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outside the host</w:t>
      </w:r>
      <w:r w:rsidR="007941F4">
        <w:rPr>
          <w:rFonts w:ascii="Times New Roman" w:hAnsi="Times New Roman"/>
          <w:color w:val="000000"/>
          <w:sz w:val="24"/>
          <w:szCs w:val="24"/>
        </w:rPr>
        <w:t xml:space="preserve"> (e.g.,</w:t>
      </w:r>
      <w:r>
        <w:rPr>
          <w:rFonts w:ascii="Times New Roman" w:hAnsi="Times New Roman"/>
          <w:color w:val="000000"/>
          <w:sz w:val="24"/>
          <w:szCs w:val="24"/>
        </w:rPr>
        <w:t xml:space="preserve"> on countertops</w:t>
      </w:r>
      <w:r w:rsidR="007941F4">
        <w:rPr>
          <w:rFonts w:ascii="Times New Roman" w:hAnsi="Times New Roman"/>
          <w:color w:val="000000"/>
          <w:sz w:val="24"/>
          <w:szCs w:val="24"/>
        </w:rPr>
        <w:t>)</w:t>
      </w:r>
    </w:p>
    <w:p w14:paraId="00000096"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97" w14:textId="77777777" w:rsidR="00F63269" w:rsidRDefault="00D225C8">
      <w:pPr>
        <w:pStyle w:val="ListParagraph"/>
        <w:numPr>
          <w:ilvl w:val="0"/>
          <w:numId w:val="6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4.</w:t>
      </w:r>
      <w:r>
        <w:rPr>
          <w:rFonts w:ascii="Times New Roman" w:hAnsi="Times New Roman"/>
          <w:color w:val="000000"/>
          <w:sz w:val="24"/>
          <w:szCs w:val="24"/>
        </w:rPr>
        <w:tab/>
        <w:t>Tertiary prevention of communicable diseases</w:t>
      </w:r>
    </w:p>
    <w:p w14:paraId="00000098" w14:textId="77777777" w:rsidR="00F63269" w:rsidRDefault="00D225C8">
      <w:pPr>
        <w:pStyle w:val="ListParagraph"/>
        <w:numPr>
          <w:ilvl w:val="1"/>
          <w:numId w:val="7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Individual measures – recovery to full health</w:t>
      </w:r>
    </w:p>
    <w:p w14:paraId="00000099" w14:textId="77777777" w:rsidR="00F63269" w:rsidRDefault="00D225C8">
      <w:pPr>
        <w:pStyle w:val="ListParagraph"/>
        <w:numPr>
          <w:ilvl w:val="1"/>
          <w:numId w:val="7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Community measures – preventing recurrence of an epidemic</w:t>
      </w:r>
    </w:p>
    <w:p w14:paraId="0000009A"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9B" w14:textId="3985D445" w:rsidR="00F63269" w:rsidRDefault="00D225C8">
      <w:pPr>
        <w:pStyle w:val="ListParagraph"/>
        <w:numPr>
          <w:ilvl w:val="0"/>
          <w:numId w:val="7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5.</w:t>
      </w:r>
      <w:r>
        <w:rPr>
          <w:rFonts w:ascii="Times New Roman" w:hAnsi="Times New Roman"/>
          <w:color w:val="000000"/>
          <w:sz w:val="24"/>
          <w:szCs w:val="24"/>
        </w:rPr>
        <w:tab/>
        <w:t xml:space="preserve">Application of prevention measures in the control of a communicable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disease: HIV infection and AIDS</w:t>
      </w:r>
    </w:p>
    <w:p w14:paraId="0000009C" w14:textId="77777777" w:rsidR="00F63269" w:rsidRDefault="00D225C8">
      <w:pPr>
        <w:pStyle w:val="ListParagraph"/>
        <w:numPr>
          <w:ilvl w:val="1"/>
          <w:numId w:val="7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Bloodborne pathogens – disease agents, such as HIV, that are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transmissible in blood and other body fluids</w:t>
      </w:r>
    </w:p>
    <w:p w14:paraId="0000009D" w14:textId="77777777" w:rsidR="00F63269" w:rsidRDefault="00D225C8">
      <w:pPr>
        <w:pStyle w:val="ListParagraph"/>
        <w:numPr>
          <w:ilvl w:val="1"/>
          <w:numId w:val="7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 xml:space="preserve">Bloodborne Pathogens Standard – a set of regulations promulgated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by OSHA that sets forth the responsibilities of employers and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employees </w:t>
      </w:r>
      <w:proofErr w:type="gramStart"/>
      <w:r>
        <w:rPr>
          <w:rFonts w:ascii="Times New Roman" w:hAnsi="Times New Roman"/>
          <w:color w:val="000000"/>
          <w:sz w:val="24"/>
          <w:szCs w:val="24"/>
        </w:rPr>
        <w:t>with regard to</w:t>
      </w:r>
      <w:proofErr w:type="gramEnd"/>
      <w:r>
        <w:rPr>
          <w:rFonts w:ascii="Times New Roman" w:hAnsi="Times New Roman"/>
          <w:color w:val="000000"/>
          <w:sz w:val="24"/>
          <w:szCs w:val="24"/>
        </w:rPr>
        <w:t xml:space="preserve"> precautions to be taken concerning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bloodborne pathogens in the workplace</w:t>
      </w:r>
    </w:p>
    <w:p w14:paraId="0000009E" w14:textId="77777777" w:rsidR="00F63269" w:rsidRDefault="00F63269">
      <w:pPr>
        <w:pBdr>
          <w:top w:val="nil"/>
          <w:left w:val="nil"/>
          <w:bottom w:val="nil"/>
          <w:right w:val="nil"/>
          <w:between w:val="nil"/>
        </w:pBdr>
        <w:rPr>
          <w:rFonts w:ascii="Times New Roman" w:hAnsi="Times New Roman"/>
          <w:color w:val="000000"/>
          <w:sz w:val="24"/>
          <w:szCs w:val="24"/>
        </w:rPr>
      </w:pPr>
    </w:p>
    <w:p w14:paraId="0000009F" w14:textId="77777777" w:rsidR="00F63269" w:rsidRDefault="00D225C8">
      <w:pPr>
        <w:pStyle w:val="ListParagraph"/>
        <w:numPr>
          <w:ilvl w:val="0"/>
          <w:numId w:val="7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t>E.</w:t>
      </w:r>
      <w:r>
        <w:rPr>
          <w:rFonts w:ascii="Times New Roman" w:hAnsi="Times New Roman"/>
          <w:color w:val="000000"/>
          <w:sz w:val="24"/>
          <w:szCs w:val="24"/>
        </w:rPr>
        <w:tab/>
        <w:t>Prevention of Noncommunicable Diseases</w:t>
      </w:r>
    </w:p>
    <w:p w14:paraId="000000A0"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lastRenderedPageBreak/>
        <w:tab/>
      </w:r>
      <w:r>
        <w:rPr>
          <w:rFonts w:ascii="Times New Roman" w:hAnsi="Times New Roman"/>
          <w:color w:val="000000"/>
          <w:sz w:val="24"/>
          <w:szCs w:val="24"/>
        </w:rPr>
        <w:tab/>
      </w:r>
    </w:p>
    <w:p w14:paraId="000000A1" w14:textId="77777777" w:rsidR="00F63269" w:rsidRDefault="00D225C8">
      <w:pPr>
        <w:pStyle w:val="ListParagraph"/>
        <w:numPr>
          <w:ilvl w:val="0"/>
          <w:numId w:val="74"/>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1.</w:t>
      </w:r>
      <w:r>
        <w:rPr>
          <w:rFonts w:ascii="Times New Roman" w:hAnsi="Times New Roman"/>
          <w:color w:val="000000"/>
          <w:sz w:val="24"/>
          <w:szCs w:val="24"/>
        </w:rPr>
        <w:tab/>
        <w:t>Primary prevention of noncommunicable diseases</w:t>
      </w:r>
    </w:p>
    <w:p w14:paraId="000000A2" w14:textId="77777777" w:rsidR="00F63269" w:rsidRDefault="00D225C8">
      <w:pPr>
        <w:pStyle w:val="ListParagraph"/>
        <w:numPr>
          <w:ilvl w:val="1"/>
          <w:numId w:val="7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Individual measures – education, healthy lifestyle practices</w:t>
      </w:r>
    </w:p>
    <w:p w14:paraId="000000A3" w14:textId="7A5E1EA7" w:rsidR="00F63269" w:rsidRDefault="00D225C8">
      <w:pPr>
        <w:pStyle w:val="ListParagraph"/>
        <w:numPr>
          <w:ilvl w:val="1"/>
          <w:numId w:val="75"/>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Community measures – adequate food and energy supply, efficient</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community services, opportunities for education, employment, and</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housing</w:t>
      </w:r>
    </w:p>
    <w:p w14:paraId="000000A4"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A5" w14:textId="77777777" w:rsidR="00F63269" w:rsidRDefault="00D225C8">
      <w:pPr>
        <w:pStyle w:val="ListParagraph"/>
        <w:numPr>
          <w:ilvl w:val="0"/>
          <w:numId w:val="76"/>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2.</w:t>
      </w:r>
      <w:r>
        <w:rPr>
          <w:rFonts w:ascii="Times New Roman" w:hAnsi="Times New Roman"/>
          <w:color w:val="000000"/>
          <w:sz w:val="24"/>
          <w:szCs w:val="24"/>
        </w:rPr>
        <w:tab/>
        <w:t>Secondary prevention of noncommunicable diseases</w:t>
      </w:r>
    </w:p>
    <w:p w14:paraId="000000A6" w14:textId="7E17CE09" w:rsidR="00F63269" w:rsidRDefault="00D225C8">
      <w:pPr>
        <w:pStyle w:val="ListParagraph"/>
        <w:numPr>
          <w:ilvl w:val="1"/>
          <w:numId w:val="7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Individual measures – personal screenings, regular checkups</w:t>
      </w:r>
    </w:p>
    <w:p w14:paraId="000000A7" w14:textId="77777777" w:rsidR="00F63269" w:rsidRDefault="00D225C8">
      <w:pPr>
        <w:pStyle w:val="ListParagraph"/>
        <w:numPr>
          <w:ilvl w:val="1"/>
          <w:numId w:val="77"/>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Community measures – provision of mass screenings</w:t>
      </w:r>
    </w:p>
    <w:p w14:paraId="000000A8"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A9" w14:textId="77777777" w:rsidR="00F63269" w:rsidRDefault="00D225C8">
      <w:pPr>
        <w:pStyle w:val="ListParagraph"/>
        <w:numPr>
          <w:ilvl w:val="0"/>
          <w:numId w:val="78"/>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3.</w:t>
      </w:r>
      <w:r>
        <w:rPr>
          <w:rFonts w:ascii="Times New Roman" w:hAnsi="Times New Roman"/>
          <w:color w:val="000000"/>
          <w:sz w:val="24"/>
          <w:szCs w:val="24"/>
        </w:rPr>
        <w:tab/>
        <w:t>Tertiary prevention of noncommunicable diseases</w:t>
      </w:r>
    </w:p>
    <w:p w14:paraId="000000AA" w14:textId="77777777" w:rsidR="00F63269" w:rsidRDefault="00D225C8">
      <w:pPr>
        <w:pStyle w:val="ListParagraph"/>
        <w:numPr>
          <w:ilvl w:val="1"/>
          <w:numId w:val="7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Individual measures – significant behavioral or lifestyle changes</w:t>
      </w:r>
    </w:p>
    <w:p w14:paraId="000000AB" w14:textId="77777777" w:rsidR="00F63269" w:rsidRDefault="00D225C8">
      <w:pPr>
        <w:pStyle w:val="ListParagraph"/>
        <w:numPr>
          <w:ilvl w:val="1"/>
          <w:numId w:val="79"/>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 xml:space="preserve">Community measures – adequate emergency medical personnel,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services, and facilities</w:t>
      </w:r>
    </w:p>
    <w:p w14:paraId="000000AC"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AD" w14:textId="7683CE14" w:rsidR="00F63269" w:rsidRDefault="00D225C8">
      <w:pPr>
        <w:pStyle w:val="ListParagraph"/>
        <w:numPr>
          <w:ilvl w:val="0"/>
          <w:numId w:val="80"/>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t>4.</w:t>
      </w:r>
      <w:r>
        <w:rPr>
          <w:rFonts w:ascii="Times New Roman" w:hAnsi="Times New Roman"/>
          <w:color w:val="000000"/>
          <w:sz w:val="24"/>
          <w:szCs w:val="24"/>
        </w:rPr>
        <w:tab/>
        <w:t xml:space="preserve">Application of preventive measures in the control of a noncommunicable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disease: Cancer</w:t>
      </w:r>
    </w:p>
    <w:p w14:paraId="000000AE"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p>
    <w:p w14:paraId="000000B0" w14:textId="16FA8F87" w:rsidR="00F63269" w:rsidRDefault="00D225C8" w:rsidP="00326925">
      <w:pPr>
        <w:pStyle w:val="ListParagraph"/>
        <w:numPr>
          <w:ilvl w:val="0"/>
          <w:numId w:val="81"/>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5.</w:t>
      </w:r>
      <w:r>
        <w:rPr>
          <w:rFonts w:ascii="Times New Roman" w:hAnsi="Times New Roman"/>
          <w:color w:val="000000"/>
          <w:sz w:val="24"/>
          <w:szCs w:val="24"/>
        </w:rPr>
        <w:tab/>
        <w:t xml:space="preserve">Community role – prevention, intervention following a crisis,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support restricting behaviors such as smoking or development of</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recreational and exercise areas</w:t>
      </w:r>
    </w:p>
    <w:p w14:paraId="000000B1" w14:textId="77777777" w:rsidR="00F63269" w:rsidRDefault="00D225C8">
      <w:p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p>
    <w:p w14:paraId="000000B2" w14:textId="77777777" w:rsidR="00F63269" w:rsidRDefault="00D225C8">
      <w:pPr>
        <w:pStyle w:val="ListParagraph"/>
        <w:numPr>
          <w:ilvl w:val="0"/>
          <w:numId w:val="82"/>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6.</w:t>
      </w:r>
      <w:r>
        <w:rPr>
          <w:rFonts w:ascii="Times New Roman" w:hAnsi="Times New Roman"/>
          <w:color w:val="000000"/>
          <w:sz w:val="24"/>
          <w:szCs w:val="24"/>
        </w:rPr>
        <w:tab/>
        <w:t>Individual role</w:t>
      </w:r>
    </w:p>
    <w:p w14:paraId="000000B3" w14:textId="77777777" w:rsidR="00F63269" w:rsidRDefault="00D225C8">
      <w:pPr>
        <w:pStyle w:val="ListParagraph"/>
        <w:numPr>
          <w:ilvl w:val="3"/>
          <w:numId w:val="8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w:t>
      </w:r>
      <w:r>
        <w:rPr>
          <w:rFonts w:ascii="Times New Roman" w:hAnsi="Times New Roman"/>
          <w:color w:val="000000"/>
          <w:sz w:val="24"/>
          <w:szCs w:val="24"/>
        </w:rPr>
        <w:tab/>
        <w:t xml:space="preserve">Unmodifiable risk factors – factors contributing to the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development of a noncommunicable disease that cannot be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altered by modifying one’s behavior or environment</w:t>
      </w:r>
    </w:p>
    <w:p w14:paraId="000000B4" w14:textId="77777777" w:rsidR="00F63269" w:rsidRDefault="00D225C8">
      <w:pPr>
        <w:pStyle w:val="ListParagraph"/>
        <w:numPr>
          <w:ilvl w:val="3"/>
          <w:numId w:val="83"/>
        </w:numPr>
        <w:pBdr>
          <w:top w:val="nil"/>
          <w:left w:val="nil"/>
          <w:bottom w:val="nil"/>
          <w:right w:val="nil"/>
          <w:between w:val="nil"/>
        </w:pBdr>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b.</w:t>
      </w:r>
      <w:r>
        <w:rPr>
          <w:rFonts w:ascii="Times New Roman" w:hAnsi="Times New Roman"/>
          <w:color w:val="000000"/>
          <w:sz w:val="24"/>
          <w:szCs w:val="24"/>
        </w:rPr>
        <w:tab/>
        <w:t xml:space="preserve">Modifiable risk factors – factors contributing to the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development of a noncommunicable disease that can be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altered by modifying one’s behavior or environment</w:t>
      </w:r>
    </w:p>
    <w:p w14:paraId="000000B5" w14:textId="77777777" w:rsidR="00F63269" w:rsidRDefault="00F63269">
      <w:pPr>
        <w:pBdr>
          <w:top w:val="nil"/>
          <w:left w:val="nil"/>
          <w:bottom w:val="nil"/>
          <w:right w:val="nil"/>
          <w:between w:val="nil"/>
        </w:pBdr>
        <w:rPr>
          <w:rFonts w:ascii="Times New Roman" w:hAnsi="Times New Roman"/>
          <w:color w:val="000000"/>
          <w:sz w:val="24"/>
          <w:szCs w:val="24"/>
        </w:rPr>
      </w:pPr>
    </w:p>
    <w:p w14:paraId="000000B6" w14:textId="77777777" w:rsidR="00F63269" w:rsidRDefault="00F63269">
      <w:pPr>
        <w:pBdr>
          <w:top w:val="nil"/>
          <w:left w:val="nil"/>
          <w:bottom w:val="nil"/>
          <w:right w:val="nil"/>
          <w:between w:val="nil"/>
        </w:pBdr>
        <w:rPr>
          <w:rFonts w:ascii="Times New Roman" w:hAnsi="Times New Roman"/>
          <w:b/>
          <w:color w:val="000000"/>
          <w:sz w:val="24"/>
          <w:szCs w:val="24"/>
        </w:rPr>
      </w:pPr>
    </w:p>
    <w:p w14:paraId="000000B7" w14:textId="77777777" w:rsidR="00F63269" w:rsidRDefault="00D225C8">
      <w:pPr>
        <w:pBdr>
          <w:top w:val="nil"/>
          <w:left w:val="nil"/>
          <w:bottom w:val="nil"/>
          <w:right w:val="nil"/>
          <w:between w:val="nil"/>
        </w:pBdr>
        <w:rPr>
          <w:rFonts w:ascii="Times New Roman" w:hAnsi="Times New Roman"/>
          <w:b/>
          <w:color w:val="000000"/>
          <w:sz w:val="24"/>
          <w:szCs w:val="24"/>
        </w:rPr>
      </w:pPr>
      <w:r>
        <w:rPr>
          <w:rFonts w:ascii="Times New Roman" w:hAnsi="Times New Roman"/>
          <w:b/>
          <w:color w:val="000000"/>
          <w:sz w:val="24"/>
          <w:szCs w:val="24"/>
        </w:rPr>
        <w:t>Classroom Activities</w:t>
      </w:r>
    </w:p>
    <w:p w14:paraId="000000B8" w14:textId="77777777" w:rsidR="00F63269" w:rsidRDefault="00F63269">
      <w:pPr>
        <w:rPr>
          <w:rFonts w:ascii="Times New Roman" w:hAnsi="Times New Roman"/>
          <w:sz w:val="24"/>
          <w:szCs w:val="24"/>
        </w:rPr>
      </w:pPr>
    </w:p>
    <w:p w14:paraId="000000B9" w14:textId="446BCC27" w:rsidR="00F63269" w:rsidRDefault="00D225C8" w:rsidP="00916353">
      <w:pPr>
        <w:pStyle w:val="ListParagraph"/>
        <w:numPr>
          <w:ilvl w:val="0"/>
          <w:numId w:val="84"/>
        </w:numPr>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Oral Presentation – Have students select a disease to research for an oral presentation.</w:t>
      </w:r>
      <w:r w:rsidR="00916353">
        <w:rPr>
          <w:rFonts w:ascii="Times New Roman" w:hAnsi="Times New Roman"/>
          <w:sz w:val="24"/>
          <w:szCs w:val="24"/>
        </w:rPr>
        <w:t xml:space="preserve"> </w:t>
      </w:r>
      <w:r>
        <w:rPr>
          <w:rFonts w:ascii="Times New Roman" w:hAnsi="Times New Roman"/>
          <w:sz w:val="24"/>
          <w:szCs w:val="24"/>
        </w:rPr>
        <w:t>Instruct the students to find information so they can present the following in a ten minute presentation to the class: overview of the disease (who it affects, seriousness of the</w:t>
      </w:r>
      <w:r w:rsidR="00916353">
        <w:rPr>
          <w:rFonts w:ascii="Times New Roman" w:hAnsi="Times New Roman"/>
          <w:sz w:val="24"/>
          <w:szCs w:val="24"/>
        </w:rPr>
        <w:t xml:space="preserve"> </w:t>
      </w:r>
      <w:r>
        <w:rPr>
          <w:rFonts w:ascii="Times New Roman" w:hAnsi="Times New Roman"/>
          <w:sz w:val="24"/>
          <w:szCs w:val="24"/>
        </w:rPr>
        <w:t>disease, cost to society, cause of the disease), classification of the disease, means of spreading (use chain of infection model if appropriate), means of prevention, and a prediction for eradicating the disease.</w:t>
      </w:r>
    </w:p>
    <w:p w14:paraId="000000BA" w14:textId="77777777" w:rsidR="00F63269" w:rsidRDefault="00F63269" w:rsidP="00916353">
      <w:pPr>
        <w:ind w:left="720" w:hanging="720"/>
        <w:rPr>
          <w:rFonts w:ascii="Times New Roman" w:hAnsi="Times New Roman"/>
          <w:sz w:val="24"/>
          <w:szCs w:val="24"/>
        </w:rPr>
      </w:pPr>
    </w:p>
    <w:p w14:paraId="000000BB" w14:textId="5A4BCD84" w:rsidR="00F63269" w:rsidRDefault="00D225C8" w:rsidP="00916353">
      <w:pPr>
        <w:pStyle w:val="ListParagraph"/>
        <w:numPr>
          <w:ilvl w:val="0"/>
          <w:numId w:val="85"/>
        </w:numPr>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Application of Disease Prevention – After information in this chapter has been presented, select a couple of communicable and noncommunicable diseases, and with the help of students, develop a prevention strategy for each. Consider all three levels of prevention and discuss both the individual’s and community’s role.</w:t>
      </w:r>
    </w:p>
    <w:p w14:paraId="000000BC" w14:textId="28AAD303" w:rsidR="00F63269" w:rsidRDefault="00F63269" w:rsidP="00916353">
      <w:pPr>
        <w:ind w:left="720" w:hanging="720"/>
        <w:rPr>
          <w:rFonts w:ascii="Times New Roman" w:hAnsi="Times New Roman"/>
          <w:sz w:val="24"/>
          <w:szCs w:val="24"/>
        </w:rPr>
      </w:pPr>
    </w:p>
    <w:p w14:paraId="000000BD" w14:textId="29182AD4" w:rsidR="00F63269" w:rsidRDefault="00D225C8" w:rsidP="00916353">
      <w:pPr>
        <w:pStyle w:val="ListParagraph"/>
        <w:numPr>
          <w:ilvl w:val="0"/>
          <w:numId w:val="86"/>
        </w:numPr>
        <w:rPr>
          <w:rFonts w:ascii="Times New Roman" w:hAnsi="Times New Roman"/>
          <w:sz w:val="24"/>
          <w:szCs w:val="24"/>
        </w:rPr>
      </w:pPr>
      <w:r>
        <w:rPr>
          <w:rFonts w:ascii="Times New Roman" w:hAnsi="Times New Roman"/>
          <w:sz w:val="24"/>
          <w:szCs w:val="24"/>
        </w:rPr>
        <w:t>III.</w:t>
      </w:r>
      <w:r>
        <w:rPr>
          <w:rFonts w:ascii="Times New Roman" w:hAnsi="Times New Roman"/>
          <w:sz w:val="24"/>
          <w:szCs w:val="24"/>
        </w:rPr>
        <w:tab/>
        <w:t xml:space="preserve">Instagram Post – Break the students into groups of 2 to 4. Assign a communicable disease to each group. Have the students take 10 minutes to educate themselves on the disease assigned to them and an additional 20 minutes to design an </w:t>
      </w:r>
      <w:r w:rsidR="00304708">
        <w:rPr>
          <w:rFonts w:ascii="Times New Roman" w:hAnsi="Times New Roman"/>
          <w:sz w:val="24"/>
          <w:szCs w:val="24"/>
        </w:rPr>
        <w:t>I</w:t>
      </w:r>
      <w:r>
        <w:rPr>
          <w:rFonts w:ascii="Times New Roman" w:hAnsi="Times New Roman"/>
          <w:sz w:val="24"/>
          <w:szCs w:val="24"/>
        </w:rPr>
        <w:t>nstagram post to help communicate the risks and proper behavior to help mitigate spread within the community. This should include 1-4 pictures/graphics and a caption/description. Emphasize the importance of the information over the quality of the pictures/graphics (due to the limited time). Try to assign diseases with different transmission types. Have the students present their post and encourage them to add any additional information on their disease. Give students the option for extra credit if they choose to improve on their in-class design at home and/or post it on their social media.</w:t>
      </w:r>
    </w:p>
    <w:p w14:paraId="000000BE" w14:textId="76C4A8D6" w:rsidR="00F63269" w:rsidRDefault="00F63269" w:rsidP="00916353">
      <w:pPr>
        <w:ind w:left="720" w:hanging="720"/>
        <w:rPr>
          <w:rFonts w:ascii="Times New Roman" w:hAnsi="Times New Roman"/>
          <w:sz w:val="24"/>
          <w:szCs w:val="24"/>
        </w:rPr>
      </w:pPr>
    </w:p>
    <w:p w14:paraId="000000BF" w14:textId="060F5535" w:rsidR="00F63269" w:rsidRDefault="00D225C8" w:rsidP="00916353">
      <w:pPr>
        <w:pStyle w:val="ListParagraph"/>
        <w:numPr>
          <w:ilvl w:val="0"/>
          <w:numId w:val="87"/>
        </w:numPr>
        <w:rPr>
          <w:rFonts w:ascii="Times New Roman" w:hAnsi="Times New Roman"/>
          <w:sz w:val="24"/>
          <w:szCs w:val="24"/>
        </w:rPr>
      </w:pPr>
      <w:r>
        <w:rPr>
          <w:rFonts w:ascii="Times New Roman" w:hAnsi="Times New Roman"/>
          <w:sz w:val="24"/>
          <w:szCs w:val="24"/>
        </w:rPr>
        <w:t xml:space="preserve">IV. </w:t>
      </w:r>
      <w:r>
        <w:rPr>
          <w:rFonts w:ascii="Times New Roman" w:hAnsi="Times New Roman"/>
          <w:sz w:val="24"/>
          <w:szCs w:val="24"/>
        </w:rPr>
        <w:tab/>
        <w:t>Discussion Board Prompt – In the context of the vaccination debate of the COVID-19 pandemic, how can the narrative around vaccinations be changed to help the public better understand the science and importance of them? Provide three points your messaging would aim to communicate. Respond to at least two of your classmates.</w:t>
      </w:r>
    </w:p>
    <w:p w14:paraId="000000C0" w14:textId="34CD9B47" w:rsidR="00F63269" w:rsidRPr="00916353" w:rsidRDefault="00F63269">
      <w:pPr>
        <w:ind w:left="720"/>
        <w:rPr>
          <w:rFonts w:ascii="Times New Roman" w:hAnsi="Times New Roman"/>
          <w:sz w:val="24"/>
          <w:szCs w:val="24"/>
        </w:rPr>
      </w:pPr>
    </w:p>
    <w:sectPr w:rsidR="00F63269" w:rsidRPr="00916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19B4E" w14:textId="77777777" w:rsidR="00DF2048" w:rsidRDefault="00DF2048">
      <w:r>
        <w:separator/>
      </w:r>
    </w:p>
  </w:endnote>
  <w:endnote w:type="continuationSeparator" w:id="0">
    <w:p w14:paraId="102F8A45" w14:textId="77777777" w:rsidR="00DF2048" w:rsidRDefault="00DF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embedRegular r:id="rId1" w:fontKey="{3009A870-B093-3147-B5E8-C0D46551E6C5}"/>
    <w:embedBold r:id="rId2" w:fontKey="{5F03A7D9-B704-CF4E-8DB7-F33EC0E98393}"/>
  </w:font>
  <w:font w:name="Times New Roman">
    <w:panose1 w:val="02020603050405020304"/>
    <w:charset w:val="00"/>
    <w:family w:val="roman"/>
    <w:pitch w:val="variable"/>
    <w:sig w:usb0="E0002EFF" w:usb1="C000785B" w:usb2="00000009" w:usb3="00000000" w:csb0="000001FF" w:csb1="00000000"/>
    <w:embedRegular r:id="rId3" w:fontKey="{5D80D374-D53A-9646-932B-19956A8F0599}"/>
    <w:embedBold r:id="rId4" w:fontKey="{E698B128-5CA4-A841-B63F-DED60DBEFF57}"/>
    <w:embedItalic r:id="rId5" w:fontKey="{5444259F-2109-AE4D-9806-3BF7731F02DD}"/>
  </w:font>
  <w:font w:name="Cambria">
    <w:panose1 w:val="02040503050406030204"/>
    <w:charset w:val="00"/>
    <w:family w:val="roman"/>
    <w:pitch w:val="variable"/>
    <w:sig w:usb0="E00006FF" w:usb1="420024FF" w:usb2="02000000" w:usb3="00000000" w:csb0="0000019F" w:csb1="00000000"/>
    <w:embedRegular r:id="rId6" w:fontKey="{4A4D31DD-5E94-284B-8D59-6A47C291EAFE}"/>
    <w:embedBold r:id="rId7" w:fontKey="{B2DE13F4-F232-7D45-BB1D-879CF36861AA}"/>
  </w:font>
  <w:font w:name="Georgia">
    <w:panose1 w:val="02040502050405020303"/>
    <w:charset w:val="00"/>
    <w:family w:val="roman"/>
    <w:pitch w:val="variable"/>
    <w:sig w:usb0="00000287" w:usb1="00000000" w:usb2="00000000" w:usb3="00000000" w:csb0="0000009F" w:csb1="00000000"/>
    <w:embedRegular r:id="rId8" w:fontKey="{F175079B-85F1-4544-8C65-F22E71C2E87F}"/>
    <w:embedItalic r:id="rId9" w:fontKey="{BC34A359-D4BD-9A45-A140-92BFF52E444C}"/>
  </w:font>
  <w:font w:name="Calibri">
    <w:panose1 w:val="020F0502020204030204"/>
    <w:charset w:val="00"/>
    <w:family w:val="swiss"/>
    <w:pitch w:val="variable"/>
    <w:sig w:usb0="E4002EFF" w:usb1="C200247B" w:usb2="00000009" w:usb3="00000000" w:csb0="000001FF" w:csb1="00000000"/>
    <w:embedRegular r:id="rId10" w:fontKey="{E907FCD3-6AA9-AF47-B772-ADB683BA8A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7" w14:textId="77777777" w:rsidR="00F63269" w:rsidRDefault="00F63269">
    <w:pPr>
      <w:pBdr>
        <w:top w:val="nil"/>
        <w:left w:val="nil"/>
        <w:bottom w:val="nil"/>
        <w:right w:val="nil"/>
        <w:between w:val="nil"/>
      </w:pBdr>
      <w:tabs>
        <w:tab w:val="center" w:pos="4680"/>
        <w:tab w:val="right" w:pos="9360"/>
      </w:tabs>
      <w:rPr>
        <w:rFonts w:eastAsia="Tahoma" w:cs="Tahoma"/>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9" w14:textId="330E2E35" w:rsidR="00F63269" w:rsidRDefault="00916353" w:rsidP="00916353">
    <w:pPr>
      <w:pBdr>
        <w:top w:val="nil"/>
        <w:left w:val="nil"/>
        <w:bottom w:val="nil"/>
        <w:right w:val="nil"/>
        <w:between w:val="nil"/>
      </w:pBdr>
      <w:tabs>
        <w:tab w:val="center" w:pos="4680"/>
        <w:tab w:val="right" w:pos="9360"/>
      </w:tabs>
      <w:jc w:val="right"/>
      <w:rPr>
        <w:rFonts w:ascii="Times New Roman" w:hAnsi="Times New Roman"/>
        <w:color w:val="000000"/>
        <w:sz w:val="24"/>
        <w:szCs w:val="24"/>
      </w:rPr>
    </w:pPr>
    <w:r w:rsidRPr="00916353">
      <w:rPr>
        <w:rFonts w:ascii="Times New Roman" w:hAnsi="Times New Roman"/>
        <w:color w:val="000000"/>
        <w:sz w:val="24"/>
        <w:szCs w:val="24"/>
      </w:rPr>
      <w:t>Copyright © 2026 by Jones &amp; Bartlett Learning, LLC an Ascend Learning Company.</w:t>
    </w:r>
    <w:r>
      <w:rPr>
        <w:rFonts w:ascii="Times New Roman" w:hAnsi="Times New Roman"/>
        <w:color w:val="000000"/>
        <w:sz w:val="24"/>
        <w:szCs w:val="24"/>
      </w:rPr>
      <w:tab/>
    </w:r>
    <w:r w:rsidR="00D225C8">
      <w:rPr>
        <w:rFonts w:ascii="Times New Roman" w:hAnsi="Times New Roman"/>
        <w:color w:val="000000"/>
        <w:sz w:val="24"/>
        <w:szCs w:val="24"/>
      </w:rPr>
      <w:fldChar w:fldCharType="begin"/>
    </w:r>
    <w:r w:rsidR="00D225C8">
      <w:rPr>
        <w:rFonts w:ascii="Times New Roman" w:hAnsi="Times New Roman"/>
        <w:color w:val="000000"/>
        <w:sz w:val="24"/>
        <w:szCs w:val="24"/>
      </w:rPr>
      <w:instrText>PAGE</w:instrText>
    </w:r>
    <w:r w:rsidR="00D225C8">
      <w:rPr>
        <w:rFonts w:ascii="Times New Roman" w:hAnsi="Times New Roman"/>
        <w:color w:val="000000"/>
        <w:sz w:val="24"/>
        <w:szCs w:val="24"/>
      </w:rPr>
      <w:fldChar w:fldCharType="separate"/>
    </w:r>
    <w:r>
      <w:rPr>
        <w:rFonts w:ascii="Times New Roman" w:hAnsi="Times New Roman"/>
        <w:noProof/>
        <w:color w:val="000000"/>
        <w:sz w:val="24"/>
        <w:szCs w:val="24"/>
      </w:rPr>
      <w:t>1</w:t>
    </w:r>
    <w:r w:rsidR="00D225C8">
      <w:rPr>
        <w:rFonts w:ascii="Times New Roman" w:hAnsi="Times New Roman"/>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A" w14:textId="77777777" w:rsidR="00F63269" w:rsidRDefault="00F63269">
    <w:pPr>
      <w:pBdr>
        <w:top w:val="nil"/>
        <w:left w:val="nil"/>
        <w:bottom w:val="nil"/>
        <w:right w:val="nil"/>
        <w:between w:val="nil"/>
      </w:pBdr>
      <w:tabs>
        <w:tab w:val="center" w:pos="4680"/>
        <w:tab w:val="right" w:pos="9360"/>
      </w:tabs>
      <w:rPr>
        <w:rFonts w:eastAsia="Tahoma" w:cs="Tahom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082D" w14:textId="77777777" w:rsidR="00DF2048" w:rsidRDefault="00DF2048">
      <w:r>
        <w:separator/>
      </w:r>
    </w:p>
  </w:footnote>
  <w:footnote w:type="continuationSeparator" w:id="0">
    <w:p w14:paraId="3FE92E1A" w14:textId="77777777" w:rsidR="00DF2048" w:rsidRDefault="00DF2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1" w14:textId="77777777" w:rsidR="00F63269" w:rsidRDefault="00F63269">
    <w:pPr>
      <w:pBdr>
        <w:top w:val="nil"/>
        <w:left w:val="nil"/>
        <w:bottom w:val="nil"/>
        <w:right w:val="nil"/>
        <w:between w:val="nil"/>
      </w:pBdr>
      <w:tabs>
        <w:tab w:val="center" w:pos="4680"/>
        <w:tab w:val="right" w:pos="9360"/>
      </w:tabs>
      <w:rPr>
        <w:rFonts w:eastAsia="Tahoma" w:cs="Tahoma"/>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46FD" w14:textId="77777777" w:rsidR="00916353" w:rsidRPr="00916353" w:rsidRDefault="00916353" w:rsidP="00916353">
    <w:pPr>
      <w:pStyle w:val="Header"/>
      <w:rPr>
        <w:rFonts w:ascii="Times New Roman" w:hAnsi="Times New Roman"/>
        <w:color w:val="000000"/>
        <w:sz w:val="24"/>
        <w:szCs w:val="24"/>
      </w:rPr>
    </w:pPr>
    <w:r w:rsidRPr="00916353">
      <w:rPr>
        <w:rFonts w:ascii="Times New Roman" w:hAnsi="Times New Roman"/>
        <w:i/>
        <w:iCs/>
        <w:color w:val="000000"/>
        <w:sz w:val="24"/>
        <w:szCs w:val="24"/>
      </w:rPr>
      <w:t>McKenzie’s An Introduction to Community &amp; Public Health, Eleventh Edition</w:t>
    </w:r>
  </w:p>
  <w:p w14:paraId="3B6A4F7F" w14:textId="77777777" w:rsidR="00916353" w:rsidRPr="00916353" w:rsidRDefault="00916353" w:rsidP="00916353">
    <w:pPr>
      <w:pStyle w:val="Header"/>
      <w:rPr>
        <w:rFonts w:ascii="Times New Roman" w:hAnsi="Times New Roman"/>
        <w:color w:val="000000"/>
        <w:sz w:val="24"/>
        <w:szCs w:val="24"/>
      </w:rPr>
    </w:pPr>
    <w:r w:rsidRPr="00916353">
      <w:rPr>
        <w:rFonts w:ascii="Times New Roman" w:hAnsi="Times New Roman"/>
        <w:color w:val="000000"/>
        <w:sz w:val="24"/>
        <w:szCs w:val="24"/>
      </w:rPr>
      <w:t xml:space="preserve">Denise M. Seabert, James F. McKenzie, and Robert R. Pinger </w:t>
    </w:r>
  </w:p>
  <w:p w14:paraId="78789114" w14:textId="5CA48DA9" w:rsidR="00916353" w:rsidRPr="00916353" w:rsidRDefault="00916353" w:rsidP="00916353">
    <w:pPr>
      <w:pStyle w:val="Header"/>
      <w:rPr>
        <w:rFonts w:ascii="Times New Roman" w:hAnsi="Times New Roman"/>
        <w:color w:val="000000"/>
        <w:sz w:val="24"/>
        <w:szCs w:val="24"/>
      </w:rPr>
    </w:pPr>
    <w:r w:rsidRPr="00916353">
      <w:rPr>
        <w:rFonts w:ascii="Times New Roman" w:hAnsi="Times New Roman"/>
        <w:color w:val="000000"/>
        <w:sz w:val="24"/>
        <w:szCs w:val="24"/>
      </w:rPr>
      <w:t>Instructor Manual</w:t>
    </w:r>
  </w:p>
  <w:p w14:paraId="000000C5" w14:textId="77777777" w:rsidR="00F63269" w:rsidRPr="00916353" w:rsidRDefault="00F63269" w:rsidP="00916353">
    <w:pPr>
      <w:pStyle w:val="Header"/>
      <w:rPr>
        <w:rFonts w:eastAsia="Tahom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6" w14:textId="77777777" w:rsidR="00F63269" w:rsidRDefault="00F63269">
    <w:pPr>
      <w:pBdr>
        <w:top w:val="nil"/>
        <w:left w:val="nil"/>
        <w:bottom w:val="nil"/>
        <w:right w:val="nil"/>
        <w:between w:val="nil"/>
      </w:pBdr>
      <w:tabs>
        <w:tab w:val="center" w:pos="4680"/>
        <w:tab w:val="right" w:pos="9360"/>
      </w:tabs>
      <w:rPr>
        <w:rFonts w:eastAsia="Tahoma" w:cs="Tahoma"/>
        <w:color w:val="000000"/>
      </w:rPr>
    </w:pPr>
  </w:p>
</w:hdr>
</file>

<file path=word/numbering.xml><?xml version="1.0" encoding="utf-8"?>
<w:numbering xmlns:w="http://schemas.openxmlformats.org/wordprocessingml/2006/main" xmlns:r="http://schemas.openxmlformats.org/officeDocument/2006/relationships">
  <w:abstractNum w:abstractNumId="0">
    <w:multiLevelType w:val="hybridMultilevel"/>
    <w:name w:val="RemTab:upperRoman:."/>
    <w:lvl w:ilvl="0">
      <w:start w:val="1"/>
      <w:numFmt w:val="upperRoman"/>
      <w:lvlText w:val="%1."/>
      <w:lvlJc w:val="left"/>
      <w:pPr>
        <w:ind w:left="720" w:hanging="360"/>
      </w:pPr>
    </w:lvl>
    <w:lvl w:ilvl="1">
      <w:start w:val="1"/>
      <w:numFmt w:val="upperRoman"/>
      <w:lvlText w:val="%2."/>
      <w:lvlJc w:val="left"/>
      <w:pPr>
        <w:ind w:left="1080" w:hanging="360"/>
      </w:pPr>
    </w:lvl>
    <w:lvl w:ilvl="2">
      <w:start w:val="1"/>
      <w:numFmt w:val="upperRoman"/>
      <w:lvlText w:val="%3."/>
      <w:lvlJc w:val="left"/>
      <w:pPr>
        <w:ind w:left="1440" w:hanging="360"/>
      </w:pPr>
    </w:lvl>
    <w:lvl w:ilvl="3">
      <w:start w:val="1"/>
      <w:numFmt w:val="upperRoman"/>
      <w:lvlText w:val="%4."/>
      <w:lvlJc w:val="left"/>
      <w:pPr>
        <w:ind w:left="1800" w:hanging="360"/>
      </w:pPr>
    </w:lvl>
    <w:lvl w:ilvl="4">
      <w:start w:val="1"/>
      <w:numFmt w:val="upperRoman"/>
      <w:lvlText w:val="%5."/>
      <w:lvlJc w:val="left"/>
      <w:pPr>
        <w:ind w:left="2160" w:hanging="360"/>
      </w:pPr>
    </w:lvl>
    <w:lvl w:ilvl="5">
      <w:start w:val="1"/>
      <w:numFmt w:val="upperRoman"/>
      <w:lvlText w:val="%6."/>
      <w:lvlJc w:val="left"/>
      <w:pPr>
        <w:ind w:left="2520" w:hanging="360"/>
      </w:pPr>
    </w:lvl>
    <w:lvl w:ilvl="6">
      <w:start w:val="1"/>
      <w:numFmt w:val="upperRoman"/>
      <w:lvlText w:val="%7."/>
      <w:lvlJc w:val="left"/>
      <w:pPr>
        <w:ind w:left="2880" w:hanging="360"/>
      </w:pPr>
    </w:lvl>
    <w:lvl w:ilvl="7">
      <w:start w:val="1"/>
      <w:numFmt w:val="upperRoman"/>
      <w:lvlText w:val="%8."/>
      <w:lvlJc w:val="left"/>
      <w:pPr>
        <w:ind w:left="3240" w:hanging="360"/>
      </w:pPr>
    </w:lvl>
    <w:lvl w:ilvl="8">
      <w:start w:val="1"/>
      <w:numFmt w:val="upperRoman"/>
      <w:lvlText w:val="%9."/>
      <w:lvlJc w:val="left"/>
      <w:pPr>
        <w:ind w:left="3600" w:hanging="360"/>
      </w:pPr>
    </w:lvl>
  </w:abstractNum>
  <w:abstractNum w:abstractNumId="1">
    <w:multiLevelType w:val="hybridMultilevel"/>
    <w:name w:val="RemTab:upperLetter:."/>
    <w:lvl w:ilvl="0">
      <w:start w:val="1"/>
      <w:numFmt w:val="upperLetter"/>
      <w:lvlText w:val="%1."/>
      <w:lvlJc w:val="left"/>
      <w:pPr>
        <w:ind w:left="720" w:hanging="360"/>
      </w:pPr>
    </w:lvl>
    <w:lvl w:ilvl="1">
      <w:start w:val="1"/>
      <w:numFmt w:val="upperLetter"/>
      <w:lvlText w:val="%2."/>
      <w:lvlJc w:val="left"/>
      <w:pPr>
        <w:ind w:left="1080" w:hanging="360"/>
      </w:pPr>
    </w:lvl>
    <w:lvl w:ilvl="2">
      <w:start w:val="1"/>
      <w:numFmt w:val="upperLetter"/>
      <w:lvlText w:val="%3."/>
      <w:lvlJc w:val="left"/>
      <w:pPr>
        <w:ind w:left="1440" w:hanging="360"/>
      </w:pPr>
    </w:lvl>
    <w:lvl w:ilvl="3">
      <w:start w:val="1"/>
      <w:numFmt w:val="upperLetter"/>
      <w:lvlText w:val="%4."/>
      <w:lvlJc w:val="left"/>
      <w:pPr>
        <w:ind w:left="1800" w:hanging="360"/>
      </w:pPr>
    </w:lvl>
    <w:lvl w:ilvl="4">
      <w:start w:val="1"/>
      <w:numFmt w:val="upperLetter"/>
      <w:lvlText w:val="%5."/>
      <w:lvlJc w:val="left"/>
      <w:pPr>
        <w:ind w:left="2160" w:hanging="360"/>
      </w:pPr>
    </w:lvl>
    <w:lvl w:ilvl="5">
      <w:start w:val="1"/>
      <w:numFmt w:val="upperLetter"/>
      <w:lvlText w:val="%6."/>
      <w:lvlJc w:val="left"/>
      <w:pPr>
        <w:ind w:left="2520" w:hanging="360"/>
      </w:pPr>
    </w:lvl>
    <w:lvl w:ilvl="6">
      <w:start w:val="1"/>
      <w:numFmt w:val="upperLetter"/>
      <w:lvlText w:val="%7."/>
      <w:lvlJc w:val="left"/>
      <w:pPr>
        <w:ind w:left="2880" w:hanging="360"/>
      </w:pPr>
    </w:lvl>
    <w:lvl w:ilvl="7">
      <w:start w:val="1"/>
      <w:numFmt w:val="upperLetter"/>
      <w:lvlText w:val="%8."/>
      <w:lvlJc w:val="left"/>
      <w:pPr>
        <w:ind w:left="3240" w:hanging="360"/>
      </w:pPr>
    </w:lvl>
    <w:lvl w:ilvl="8">
      <w:start w:val="1"/>
      <w:numFmt w:val="upperLetter"/>
      <w:lvlText w:val="%9."/>
      <w:lvlJc w:val="left"/>
      <w:pPr>
        <w:ind w:left="3600" w:hanging="360"/>
      </w:pPr>
    </w:lvl>
  </w:abstractNum>
  <w:abstractNum w:abstractNumId="2">
    <w:multiLevelType w:val="hybridMultilevel"/>
    <w:name w:val="RemTab:decimal:."/>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multiLevelType w:val="hybridMultilevel"/>
    <w:name w:val="RemTab:lowerLetter:."/>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
    <w:multiLevelType w:val="hybridMultilevel"/>
    <w:name w:val="RemTab:lowerRoman:."/>
    <w:lvl w:ilvl="0">
      <w:start w:val="1"/>
      <w:numFmt w:val="lowerRoman"/>
      <w:lvlText w:val="%1."/>
      <w:lvlJc w:val="left"/>
      <w:pPr>
        <w:ind w:left="720" w:hanging="360"/>
      </w:pPr>
    </w:lvl>
    <w:lvl w:ilvl="1">
      <w:start w:val="1"/>
      <w:numFmt w:val="lowerRoman"/>
      <w:lvlText w:val="%2."/>
      <w:lvlJc w:val="left"/>
      <w:pPr>
        <w:ind w:left="1080" w:hanging="360"/>
      </w:pPr>
    </w:lvl>
    <w:lvl w:ilvl="2">
      <w:start w:val="1"/>
      <w:numFmt w:val="lowerRoman"/>
      <w:lvlText w:val="%3."/>
      <w:lvlJc w:val="left"/>
      <w:pPr>
        <w:ind w:left="1440" w:hanging="360"/>
      </w:pPr>
    </w:lvl>
    <w:lvl w:ilvl="3">
      <w:start w:val="1"/>
      <w:numFmt w:val="lowerRoman"/>
      <w:lvlText w:val="%4."/>
      <w:lvlJc w:val="left"/>
      <w:pPr>
        <w:ind w:left="1800" w:hanging="360"/>
      </w:pPr>
    </w:lvl>
    <w:lvl w:ilvl="4">
      <w:start w:val="1"/>
      <w:numFmt w:val="lowerRoman"/>
      <w:lvlText w:val="%5."/>
      <w:lvlJc w:val="left"/>
      <w:pPr>
        <w:ind w:left="2160" w:hanging="360"/>
      </w:pPr>
    </w:lvl>
    <w:lvl w:ilvl="5">
      <w:start w:val="1"/>
      <w:numFmt w:val="lowerRoman"/>
      <w:lvlText w:val="%6."/>
      <w:lvlJc w:val="left"/>
      <w:pPr>
        <w:ind w:left="2520" w:hanging="360"/>
      </w:pPr>
    </w:lvl>
    <w:lvl w:ilvl="6">
      <w:start w:val="1"/>
      <w:numFmt w:val="lowerRoman"/>
      <w:lvlText w:val="%7."/>
      <w:lvlJc w:val="left"/>
      <w:pPr>
        <w:ind w:left="2880" w:hanging="360"/>
      </w:pPr>
    </w:lvl>
    <w:lvl w:ilvl="7">
      <w:start w:val="1"/>
      <w:numFmt w:val="lowerRoman"/>
      <w:lvlText w:val="%8."/>
      <w:lvlJc w:val="left"/>
      <w:pPr>
        <w:ind w:left="3240" w:hanging="360"/>
      </w:pPr>
    </w:lvl>
    <w:lvl w:ilvl="8">
      <w:start w:val="1"/>
      <w:numFmt w:val="lowerRoman"/>
      <w:lvlText w:val="%9."/>
      <w:lvlJc w:val="left"/>
      <w:pPr>
        <w:ind w:left="3600" w:hanging="360"/>
      </w:pPr>
    </w:lvl>
  </w:abstractNum>
  <w:abstractNum w:abstractNumId="5">
    <w:multiLevelType w:val="hybridMultilevel"/>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o"/>
      <w:lvlJc w:val="left"/>
      <w:pPr>
        <w:ind w:left="2160" w:hanging="360"/>
      </w:pPr>
      <w:rPr>
        <w:rFonts w:ascii="Courier New" w:hAnsi="Courier New"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o"/>
      <w:lvlJc w:val="left"/>
      <w:pPr>
        <w:ind w:left="3240" w:hanging="360"/>
      </w:pPr>
      <w:rPr>
        <w:rFonts w:ascii="Courier New" w:hAnsi="Courier New" w:hint="default"/>
      </w:rPr>
    </w:lvl>
    <w:lvl w:ilvl="8">
      <w:start w:val="1"/>
      <w:numFmt w:val="bullet"/>
      <w:lvlText w:val=""/>
      <w:lvlJc w:val="left"/>
      <w:pPr>
        <w:ind w:left="3600" w:hanging="360"/>
      </w:pPr>
      <w:rPr>
        <w:rFonts w:ascii="Wingdings" w:hAnsi="Wingdings" w:hint="default"/>
      </w:rPr>
    </w:lvl>
  </w:abstractNum>
  <w:num w:numId="1">
    <w:abstractNumId w:val="0"/>
    <w:lvlOverride w:ilvl="0">
      <w:startOverride w:val="1"/>
    </w:lvlOverride>
  </w:num>
  <w:num w:numId="2">
    <w:abstractNumId w:val="0"/>
    <w:lvlOverride w:ilvl="0">
      <w:startOverride w:val="2"/>
    </w:lvlOverride>
  </w:num>
  <w:num w:numId="3">
    <w:abstractNumId w:val="1"/>
    <w:lvlOverride w:ilvl="0">
      <w:startOverride w:val="1"/>
    </w:lvlOverride>
  </w:num>
  <w:num w:numId="4">
    <w:abstractNumId w:val="1"/>
    <w:lvlOverride w:ilvl="0">
      <w:startOverride w:val="2"/>
    </w:lvlOverride>
  </w:num>
  <w:num w:numId="5">
    <w:abstractNumId w:val="2"/>
    <w:lvlOverride w:ilvl="0">
      <w:startOverride w:val="1"/>
    </w:lvlOverride>
  </w:num>
  <w:num w:numId="6">
    <w:abstractNumId w:val="2"/>
    <w:lvlOverride w:ilvl="0">
      <w:startOverride w:val="2"/>
    </w:lvlOverride>
  </w:num>
  <w:num w:numId="7">
    <w:abstractNumId w:val="0"/>
    <w:lvlOverride w:ilvl="0">
      <w:startOverride w:val="100"/>
    </w:lvlOverride>
  </w:num>
  <w:num w:numId="8">
    <w:abstractNumId w:val="2"/>
    <w:lvlOverride w:ilvl="0">
      <w:startOverride w:val="1"/>
    </w:lvlOverride>
  </w:num>
  <w:num w:numId="9">
    <w:abstractNumId w:val="2"/>
    <w:lvlOverride w:ilvl="0">
      <w:startOverride w:val="2"/>
    </w:lvlOverride>
  </w:num>
  <w:num w:numId="10">
    <w:abstractNumId w:val="2"/>
    <w:lvlOverride w:ilvl="0">
      <w:startOverride w:val="3"/>
    </w:lvlOverride>
  </w:num>
  <w:num w:numId="11">
    <w:abstractNumId w:val="0"/>
    <w:lvlOverride w:ilvl="0">
      <w:startOverride w:val="3"/>
    </w:lvlOverride>
  </w:num>
  <w:num w:numId="12">
    <w:abstractNumId w:val="1"/>
    <w:lvlOverride w:ilvl="0">
      <w:startOverride w:val="1"/>
    </w:lvlOverride>
  </w:num>
  <w:num w:numId="13">
    <w:abstractNumId w:val="1"/>
    <w:lvlOverride w:ilvl="0">
      <w:startOverride w:val="2"/>
    </w:lvlOverride>
  </w:num>
  <w:num w:numId="14">
    <w:abstractNumId w:val="0"/>
    <w:lvlOverride w:ilvl="0">
      <w:startOverride w:val="100"/>
    </w:lvlOverride>
  </w:num>
  <w:num w:numId="15">
    <w:abstractNumId w:val="2"/>
    <w:lvlOverride w:ilvl="0">
      <w:startOverride w:val="1"/>
    </w:lvlOverride>
  </w:num>
  <w:num w:numId="16">
    <w:abstractNumId w:val="2"/>
    <w:lvlOverride w:ilvl="0">
      <w:startOverride w:val="2"/>
    </w:lvlOverride>
  </w:num>
  <w:num w:numId="17">
    <w:abstractNumId w:val="2"/>
    <w:lvlOverride w:ilvl="0">
      <w:startOverride w:val="3"/>
    </w:lvlOverride>
  </w:num>
  <w:num w:numId="18">
    <w:abstractNumId w:val="0"/>
    <w:lvlOverride w:ilvl="0">
      <w:startOverride w:val="500"/>
    </w:lvlOverride>
  </w:num>
  <w:num w:numId="19">
    <w:abstractNumId w:val="2"/>
    <w:lvlOverride w:ilvl="0">
      <w:startOverride w:val="1"/>
    </w:lvlOverride>
  </w:num>
  <w:num w:numId="20">
    <w:abstractNumId w:val="2"/>
    <w:lvlOverride w:ilvl="0">
      <w:startOverride w:val="2"/>
    </w:lvlOverride>
  </w:num>
  <w:num w:numId="21">
    <w:abstractNumId w:val="2"/>
    <w:lvlOverride w:ilvl="0">
      <w:startOverride w:val="3"/>
    </w:lvlOverride>
  </w:num>
  <w:num w:numId="22">
    <w:abstractNumId w:val="2"/>
    <w:lvlOverride w:ilvl="0">
      <w:startOverride w:val="4"/>
    </w:lvlOverride>
  </w:num>
  <w:num w:numId="23">
    <w:abstractNumId w:val="2"/>
    <w:lvlOverride w:ilvl="0">
      <w:startOverride w:val="5"/>
    </w:lvlOverride>
  </w:num>
  <w:num w:numId="24">
    <w:abstractNumId w:val="2"/>
    <w:lvlOverride w:ilvl="0">
      <w:startOverride w:val="6"/>
    </w:lvlOverride>
  </w:num>
  <w:num w:numId="25">
    <w:abstractNumId w:val="2"/>
    <w:lvlOverride w:ilvl="0">
      <w:startOverride w:val="7"/>
    </w:lvlOverride>
  </w:num>
  <w:num w:numId="26">
    <w:abstractNumId w:val="3"/>
    <w:lvlOverride w:ilvl="1">
      <w:startOverride w:val="1"/>
    </w:lvlOverride>
  </w:num>
  <w:num w:numId="27">
    <w:abstractNumId w:val="2"/>
    <w:lvlOverride w:ilvl="0">
      <w:startOverride w:val="8"/>
    </w:lvlOverride>
  </w:num>
  <w:num w:numId="28">
    <w:abstractNumId w:val="2"/>
    <w:lvlOverride w:ilvl="0">
      <w:startOverride w:val="9"/>
    </w:lvlOverride>
  </w:num>
  <w:num w:numId="29">
    <w:abstractNumId w:val="1"/>
    <w:lvlOverride w:ilvl="0">
      <w:startOverride w:val="5"/>
    </w:lvlOverride>
  </w:num>
  <w:num w:numId="30">
    <w:abstractNumId w:val="2"/>
    <w:lvlOverride w:ilvl="1">
      <w:startOverride w:val="1"/>
    </w:lvlOverride>
  </w:num>
  <w:num w:numId="31">
    <w:abstractNumId w:val="2"/>
    <w:lvlOverride w:ilvl="0">
      <w:startOverride w:val="2"/>
    </w:lvlOverride>
  </w:num>
  <w:num w:numId="32">
    <w:abstractNumId w:val="3"/>
    <w:lvlOverride w:ilvl="1">
      <w:startOverride w:val="1"/>
    </w:lvlOverride>
  </w:num>
  <w:num w:numId="33">
    <w:abstractNumId w:val="0"/>
    <w:lvlOverride w:ilvl="0">
      <w:startOverride w:val="4"/>
    </w:lvlOverride>
  </w:num>
  <w:num w:numId="34">
    <w:abstractNumId w:val="1"/>
    <w:lvlOverride w:ilvl="0">
      <w:startOverride w:val="1"/>
    </w:lvlOverride>
  </w:num>
  <w:num w:numId="35">
    <w:abstractNumId w:val="2"/>
    <w:lvlOverride w:ilvl="0">
      <w:startOverride w:val="1"/>
    </w:lvlOverride>
  </w:num>
  <w:num w:numId="36">
    <w:abstractNumId w:val="2"/>
    <w:lvlOverride w:ilvl="0">
      <w:startOverride w:val="2"/>
    </w:lvlOverride>
  </w:num>
  <w:num w:numId="37">
    <w:abstractNumId w:val="1"/>
    <w:lvlOverride w:ilvl="0">
      <w:startOverride w:val="2"/>
    </w:lvlOverride>
  </w:num>
  <w:num w:numId="38">
    <w:abstractNumId w:val="2"/>
    <w:lvlOverride w:ilvl="0">
      <w:startOverride w:val="1"/>
    </w:lvlOverride>
  </w:num>
  <w:num w:numId="39">
    <w:abstractNumId w:val="3"/>
    <w:lvlOverride w:ilvl="1">
      <w:startOverride w:val="1"/>
    </w:lvlOverride>
  </w:num>
  <w:num w:numId="40">
    <w:abstractNumId w:val="2"/>
    <w:lvlOverride w:ilvl="0">
      <w:startOverride w:val="2"/>
    </w:lvlOverride>
  </w:num>
  <w:num w:numId="41">
    <w:abstractNumId w:val="0"/>
    <w:lvlOverride w:ilvl="0">
      <w:startOverride w:val="100"/>
    </w:lvlOverride>
  </w:num>
  <w:num w:numId="42">
    <w:abstractNumId w:val="2"/>
    <w:lvlOverride w:ilvl="0">
      <w:startOverride w:val="1"/>
    </w:lvlOverride>
  </w:num>
  <w:num w:numId="43">
    <w:abstractNumId w:val="0"/>
    <w:lvlOverride w:ilvl="0">
      <w:startOverride w:val="500"/>
    </w:lvlOverride>
  </w:num>
  <w:num w:numId="44">
    <w:abstractNumId w:val="2"/>
    <w:lvlOverride w:ilvl="0">
      <w:startOverride w:val="1"/>
    </w:lvlOverride>
  </w:num>
  <w:num w:numId="45">
    <w:abstractNumId w:val="2"/>
    <w:lvlOverride w:ilvl="0">
      <w:startOverride w:val="2"/>
    </w:lvlOverride>
  </w:num>
  <w:num w:numId="46">
    <w:abstractNumId w:val="2"/>
    <w:lvlOverride w:ilvl="0">
      <w:startOverride w:val="3"/>
    </w:lvlOverride>
  </w:num>
  <w:num w:numId="47">
    <w:abstractNumId w:val="0"/>
    <w:lvlOverride w:ilvl="0">
      <w:startOverride w:val="5"/>
    </w:lvlOverride>
  </w:num>
  <w:num w:numId="48">
    <w:abstractNumId w:val="1"/>
    <w:lvlOverride w:ilvl="0">
      <w:startOverride w:val="1"/>
    </w:lvlOverride>
  </w:num>
  <w:num w:numId="49">
    <w:abstractNumId w:val="2"/>
    <w:lvlOverride w:ilvl="0">
      <w:startOverride w:val="1"/>
    </w:lvlOverride>
  </w:num>
  <w:num w:numId="50">
    <w:abstractNumId w:val="1"/>
    <w:lvlOverride w:ilvl="0">
      <w:startOverride w:val="2"/>
    </w:lvlOverride>
  </w:num>
  <w:num w:numId="51">
    <w:abstractNumId w:val="0"/>
    <w:lvlOverride w:ilvl="0">
      <w:startOverride w:val="100"/>
    </w:lvlOverride>
  </w:num>
  <w:num w:numId="52">
    <w:abstractNumId w:val="0"/>
    <w:lvlOverride w:ilvl="0">
      <w:startOverride w:val="500"/>
    </w:lvlOverride>
  </w:num>
  <w:num w:numId="53">
    <w:abstractNumId w:val="0"/>
    <w:lvlOverride w:ilvl="0">
      <w:startOverride w:val="6"/>
    </w:lvlOverride>
  </w:num>
  <w:num w:numId="54">
    <w:abstractNumId w:val="1"/>
    <w:lvlOverride w:ilvl="0">
      <w:startOverride w:val="1"/>
    </w:lvlOverride>
  </w:num>
  <w:num w:numId="55">
    <w:abstractNumId w:val="1"/>
    <w:lvlOverride w:ilvl="0">
      <w:startOverride w:val="2"/>
    </w:lvlOverride>
  </w:num>
  <w:num w:numId="56">
    <w:abstractNumId w:val="0"/>
    <w:lvlOverride w:ilvl="0">
      <w:startOverride w:val="100"/>
    </w:lvlOverride>
  </w:num>
  <w:num w:numId="57">
    <w:abstractNumId w:val="0"/>
    <w:lvlOverride w:ilvl="0">
      <w:startOverride w:val="7"/>
    </w:lvlOverride>
  </w:num>
  <w:num w:numId="58">
    <w:abstractNumId w:val="1"/>
    <w:lvlOverride w:ilvl="0">
      <w:startOverride w:val="1"/>
    </w:lvlOverride>
  </w:num>
  <w:num w:numId="59">
    <w:abstractNumId w:val="1"/>
    <w:lvlOverride w:ilvl="0">
      <w:startOverride w:val="2"/>
    </w:lvlOverride>
  </w:num>
  <w:num w:numId="60">
    <w:abstractNumId w:val="0"/>
    <w:lvlOverride w:ilvl="0">
      <w:startOverride w:val="100"/>
    </w:lvlOverride>
  </w:num>
  <w:num w:numId="61">
    <w:abstractNumId w:val="0"/>
    <w:lvlOverride w:ilvl="0">
      <w:startOverride w:val="500"/>
    </w:lvlOverride>
  </w:num>
  <w:num w:numId="62">
    <w:abstractNumId w:val="2"/>
    <w:lvlOverride w:ilvl="0">
      <w:startOverride w:val="1"/>
    </w:lvlOverride>
  </w:num>
  <w:num w:numId="63">
    <w:abstractNumId w:val="3"/>
    <w:lvlOverride w:ilvl="1">
      <w:startOverride w:val="1"/>
    </w:lvlOverride>
  </w:num>
  <w:num w:numId="64">
    <w:abstractNumId w:val="2"/>
    <w:lvlOverride w:ilvl="0">
      <w:startOverride w:val="2"/>
    </w:lvlOverride>
  </w:num>
  <w:num w:numId="65">
    <w:abstractNumId w:val="3"/>
    <w:lvlOverride w:ilvl="0">
      <w:startOverride w:val="1"/>
    </w:lvlOverride>
  </w:num>
  <w:num w:numId="66">
    <w:abstractNumId w:val="2"/>
    <w:lvlOverride w:ilvl="0">
      <w:startOverride w:val="3"/>
    </w:lvlOverride>
  </w:num>
  <w:num w:numId="67">
    <w:abstractNumId w:val="3"/>
    <w:lvlOverride w:ilvl="1">
      <w:startOverride w:val="1"/>
    </w:lvlOverride>
  </w:num>
  <w:num w:numId="68">
    <w:abstractNumId w:val="4"/>
    <w:lvlOverride w:ilvl="2">
      <w:startOverride w:val="1"/>
    </w:lvlOverride>
  </w:num>
  <w:num w:numId="69">
    <w:abstractNumId w:val="2"/>
    <w:lvlOverride w:ilvl="0">
      <w:startOverride w:val="4"/>
    </w:lvlOverride>
  </w:num>
  <w:num w:numId="70">
    <w:abstractNumId w:val="3"/>
    <w:lvlOverride w:ilvl="1">
      <w:startOverride w:val="1"/>
    </w:lvlOverride>
  </w:num>
  <w:num w:numId="71">
    <w:abstractNumId w:val="2"/>
    <w:lvlOverride w:ilvl="0">
      <w:startOverride w:val="5"/>
    </w:lvlOverride>
  </w:num>
  <w:num w:numId="72">
    <w:abstractNumId w:val="3"/>
    <w:lvlOverride w:ilvl="1">
      <w:startOverride w:val="1"/>
    </w:lvlOverride>
  </w:num>
  <w:num w:numId="73">
    <w:abstractNumId w:val="1"/>
    <w:lvlOverride w:ilvl="0">
      <w:startOverride w:val="5"/>
    </w:lvlOverride>
  </w:num>
  <w:num w:numId="74">
    <w:abstractNumId w:val="2"/>
    <w:lvlOverride w:ilvl="0">
      <w:startOverride w:val="1"/>
    </w:lvlOverride>
  </w:num>
  <w:num w:numId="75">
    <w:abstractNumId w:val="3"/>
    <w:lvlOverride w:ilvl="1">
      <w:startOverride w:val="1"/>
    </w:lvlOverride>
  </w:num>
  <w:num w:numId="76">
    <w:abstractNumId w:val="2"/>
    <w:lvlOverride w:ilvl="0">
      <w:startOverride w:val="2"/>
    </w:lvlOverride>
  </w:num>
  <w:num w:numId="77">
    <w:abstractNumId w:val="3"/>
    <w:lvlOverride w:ilvl="1">
      <w:startOverride w:val="1"/>
    </w:lvlOverride>
  </w:num>
  <w:num w:numId="78">
    <w:abstractNumId w:val="2"/>
    <w:lvlOverride w:ilvl="0">
      <w:startOverride w:val="3"/>
    </w:lvlOverride>
  </w:num>
  <w:num w:numId="79">
    <w:abstractNumId w:val="3"/>
    <w:lvlOverride w:ilvl="1">
      <w:startOverride w:val="1"/>
    </w:lvlOverride>
  </w:num>
  <w:num w:numId="80">
    <w:abstractNumId w:val="2"/>
    <w:lvlOverride w:ilvl="0">
      <w:startOverride w:val="4"/>
    </w:lvlOverride>
  </w:num>
  <w:num w:numId="81">
    <w:abstractNumId w:val="2"/>
    <w:lvlOverride w:ilvl="0">
      <w:startOverride w:val="5"/>
    </w:lvlOverride>
  </w:num>
  <w:num w:numId="82">
    <w:abstractNumId w:val="2"/>
    <w:lvlOverride w:ilvl="0">
      <w:startOverride w:val="6"/>
    </w:lvlOverride>
  </w:num>
  <w:num w:numId="83">
    <w:abstractNumId w:val="3"/>
    <w:lvlOverride w:ilvl="3">
      <w:startOverride w:val="1"/>
    </w:lvlOverride>
  </w:num>
  <w:num w:numId="84">
    <w:abstractNumId w:val="0"/>
    <w:lvlOverride w:ilvl="0">
      <w:startOverride w:val="1"/>
    </w:lvlOverride>
  </w:num>
  <w:num w:numId="85">
    <w:abstractNumId w:val="0"/>
    <w:lvlOverride w:ilvl="0">
      <w:startOverride w:val="2"/>
    </w:lvlOverride>
  </w:num>
  <w:num w:numId="86">
    <w:abstractNumId w:val="0"/>
    <w:lvlOverride w:ilvl="0">
      <w:startOverride w:val="3"/>
    </w:lvlOverride>
  </w:num>
  <w:num w:numId="87">
    <w:abstractNumId w:val="0"/>
    <w:lvlOverride w:ilvl="0">
      <w:startOverride w:val="4"/>
    </w:lvlOverride>
  </w:num>
  <w:num w:numId="88">
    <w:abstractNumId w:val="2"/>
    <w:lvlOverride w:ilvl="0">
      <w:startOverride w:val="1"/>
    </w:lvlOverride>
  </w:num>
  <w:num w:numId="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69"/>
    <w:rsid w:val="000E34FA"/>
    <w:rsid w:val="0018034E"/>
    <w:rsid w:val="001A4D12"/>
    <w:rsid w:val="00274E2F"/>
    <w:rsid w:val="00283823"/>
    <w:rsid w:val="00304708"/>
    <w:rsid w:val="00326925"/>
    <w:rsid w:val="003B76D9"/>
    <w:rsid w:val="004532A4"/>
    <w:rsid w:val="005055E7"/>
    <w:rsid w:val="0060518F"/>
    <w:rsid w:val="006A55D5"/>
    <w:rsid w:val="006C10D5"/>
    <w:rsid w:val="007941F4"/>
    <w:rsid w:val="007F24AE"/>
    <w:rsid w:val="00916353"/>
    <w:rsid w:val="009377B5"/>
    <w:rsid w:val="00982F90"/>
    <w:rsid w:val="009A28BB"/>
    <w:rsid w:val="00A57639"/>
    <w:rsid w:val="00A76573"/>
    <w:rsid w:val="00A85164"/>
    <w:rsid w:val="00A97077"/>
    <w:rsid w:val="00B76EFA"/>
    <w:rsid w:val="00BC1B94"/>
    <w:rsid w:val="00C063CB"/>
    <w:rsid w:val="00C656D3"/>
    <w:rsid w:val="00D225C8"/>
    <w:rsid w:val="00DF2048"/>
    <w:rsid w:val="00F424A3"/>
    <w:rsid w:val="00F63269"/>
    <w:rsid w:val="00FF3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BB1D2"/>
  <w15:docId w15:val="{533022FD-C7D0-4858-B623-544849ED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F94"/>
    <w:pPr>
      <w:overflowPunct w:val="0"/>
      <w:autoSpaceDE w:val="0"/>
      <w:autoSpaceDN w:val="0"/>
      <w:adjustRightInd w:val="0"/>
      <w:textAlignment w:val="baseline"/>
    </w:pPr>
    <w:rPr>
      <w:rFonts w:eastAsia="Times New Roman"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625C09"/>
    <w:pPr>
      <w:keepNext/>
      <w:keepLines/>
      <w:overflowPunct/>
      <w:autoSpaceDE/>
      <w:autoSpaceDN/>
      <w:adjustRightInd/>
      <w:spacing w:before="200"/>
      <w:textAlignment w:val="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834639"/>
  </w:style>
  <w:style w:type="character" w:customStyle="1" w:styleId="Heading2Char">
    <w:name w:val="Heading 2 Char"/>
    <w:basedOn w:val="DefaultParagraphFont"/>
    <w:link w:val="Heading2"/>
    <w:uiPriority w:val="9"/>
    <w:rsid w:val="00625C0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72BD2"/>
    <w:rPr>
      <w:rFonts w:cs="Tahoma"/>
      <w:sz w:val="16"/>
      <w:szCs w:val="16"/>
    </w:rPr>
  </w:style>
  <w:style w:type="character" w:customStyle="1" w:styleId="BalloonTextChar">
    <w:name w:val="Balloon Text Char"/>
    <w:basedOn w:val="DefaultParagraphFont"/>
    <w:link w:val="BalloonText"/>
    <w:uiPriority w:val="99"/>
    <w:semiHidden/>
    <w:rsid w:val="00972BD2"/>
    <w:rPr>
      <w:rFonts w:ascii="Tahoma" w:eastAsia="Times New Roman" w:hAnsi="Tahoma" w:cs="Tahoma"/>
      <w:sz w:val="16"/>
      <w:szCs w:val="16"/>
    </w:rPr>
  </w:style>
  <w:style w:type="paragraph" w:styleId="Header">
    <w:name w:val="header"/>
    <w:basedOn w:val="Normal"/>
    <w:link w:val="HeaderChar"/>
    <w:uiPriority w:val="99"/>
    <w:unhideWhenUsed/>
    <w:rsid w:val="00094618"/>
    <w:pPr>
      <w:tabs>
        <w:tab w:val="center" w:pos="4680"/>
        <w:tab w:val="right" w:pos="9360"/>
      </w:tabs>
    </w:pPr>
  </w:style>
  <w:style w:type="character" w:customStyle="1" w:styleId="HeaderChar">
    <w:name w:val="Header Char"/>
    <w:basedOn w:val="DefaultParagraphFont"/>
    <w:link w:val="Header"/>
    <w:uiPriority w:val="99"/>
    <w:rsid w:val="00094618"/>
    <w:rPr>
      <w:rFonts w:ascii="Tahoma" w:eastAsia="Times New Roman" w:hAnsi="Tahoma" w:cs="Times New Roman"/>
      <w:sz w:val="20"/>
      <w:szCs w:val="20"/>
    </w:rPr>
  </w:style>
  <w:style w:type="paragraph" w:styleId="Footer">
    <w:name w:val="footer"/>
    <w:basedOn w:val="Normal"/>
    <w:link w:val="FooterChar"/>
    <w:uiPriority w:val="99"/>
    <w:unhideWhenUsed/>
    <w:rsid w:val="00094618"/>
    <w:pPr>
      <w:tabs>
        <w:tab w:val="center" w:pos="4680"/>
        <w:tab w:val="right" w:pos="9360"/>
      </w:tabs>
    </w:pPr>
  </w:style>
  <w:style w:type="character" w:customStyle="1" w:styleId="FooterChar">
    <w:name w:val="Footer Char"/>
    <w:basedOn w:val="DefaultParagraphFont"/>
    <w:link w:val="Footer"/>
    <w:uiPriority w:val="99"/>
    <w:rsid w:val="00094618"/>
    <w:rPr>
      <w:rFonts w:ascii="Tahoma" w:eastAsia="Times New Roman" w:hAnsi="Tahoma" w:cs="Times New Roman"/>
      <w:sz w:val="20"/>
      <w:szCs w:val="20"/>
    </w:rPr>
  </w:style>
  <w:style w:type="paragraph" w:styleId="Revision">
    <w:name w:val="Revision"/>
    <w:hidden/>
    <w:uiPriority w:val="99"/>
    <w:semiHidden/>
    <w:rsid w:val="007F06AA"/>
    <w:rPr>
      <w:rFonts w:eastAsia="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13256">
      <w:bodyDiv w:val="1"/>
      <w:marLeft w:val="0"/>
      <w:marRight w:val="0"/>
      <w:marTop w:val="0"/>
      <w:marBottom w:val="0"/>
      <w:divBdr>
        <w:top w:val="none" w:sz="0" w:space="0" w:color="auto"/>
        <w:left w:val="none" w:sz="0" w:space="0" w:color="auto"/>
        <w:bottom w:val="none" w:sz="0" w:space="0" w:color="auto"/>
        <w:right w:val="none" w:sz="0" w:space="0" w:color="auto"/>
      </w:divBdr>
    </w:div>
    <w:div w:id="653266704">
      <w:bodyDiv w:val="1"/>
      <w:marLeft w:val="0"/>
      <w:marRight w:val="0"/>
      <w:marTop w:val="0"/>
      <w:marBottom w:val="0"/>
      <w:divBdr>
        <w:top w:val="none" w:sz="0" w:space="0" w:color="auto"/>
        <w:left w:val="none" w:sz="0" w:space="0" w:color="auto"/>
        <w:bottom w:val="none" w:sz="0" w:space="0" w:color="auto"/>
        <w:right w:val="none" w:sz="0" w:space="0" w:color="auto"/>
      </w:divBdr>
    </w:div>
    <w:div w:id="732461523">
      <w:bodyDiv w:val="1"/>
      <w:marLeft w:val="0"/>
      <w:marRight w:val="0"/>
      <w:marTop w:val="0"/>
      <w:marBottom w:val="0"/>
      <w:divBdr>
        <w:top w:val="none" w:sz="0" w:space="0" w:color="auto"/>
        <w:left w:val="none" w:sz="0" w:space="0" w:color="auto"/>
        <w:bottom w:val="none" w:sz="0" w:space="0" w:color="auto"/>
        <w:right w:val="none" w:sz="0" w:space="0" w:color="auto"/>
      </w:divBdr>
    </w:div>
    <w:div w:id="1662350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 Id="rId16"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VP/tQ8GX4ZzJxOe7VwCUGsydpg==">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0E462B-8F4B-477E-95AE-0EF1C9D8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1811</Words>
  <Characters>10327</Characters>
  <Application>Microsoft Office Word</Application>
  <DocSecurity>0</DocSecurity>
  <Lines>86</Lines>
  <Paragraphs>24</Paragraphs>
  <ScaleCrop>false</ScaleCrop>
  <Company>Ascend Learning</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cabishop</dc:creator>
  <cp:lastModifiedBy>Erin Bosco</cp:lastModifiedBy>
  <cp:revision>2</cp:revision>
  <dcterms:created xsi:type="dcterms:W3CDTF">2025-02-18T19:47:00Z</dcterms:created>
  <dcterms:modified xsi:type="dcterms:W3CDTF">2025-02-18T19:47:00Z</dcterms:modified>
</cp:coreProperties>
</file>